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539EA" w14:textId="2B128122" w:rsidR="00135FE1" w:rsidRDefault="00517222" w:rsidP="00517222">
      <w:pPr>
        <w:jc w:val="center"/>
      </w:pPr>
      <w:r>
        <w:rPr>
          <w:noProof/>
          <w:sz w:val="20"/>
        </w:rPr>
        <w:drawing>
          <wp:inline distT="0" distB="0" distL="0" distR="0" wp14:anchorId="7FF0D123" wp14:editId="033F980D">
            <wp:extent cx="4064997" cy="4645152"/>
            <wp:effectExtent l="0" t="0" r="0" b="0"/>
            <wp:docPr id="1" name="Image 1" descr="A logo with a tornad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with a tornado&#10;&#10;AI-generated content may be incorrect."/>
                    <pic:cNvPicPr/>
                  </pic:nvPicPr>
                  <pic:blipFill>
                    <a:blip r:embed="rId8" cstate="print"/>
                    <a:stretch>
                      <a:fillRect/>
                    </a:stretch>
                  </pic:blipFill>
                  <pic:spPr>
                    <a:xfrm>
                      <a:off x="0" y="0"/>
                      <a:ext cx="4064997" cy="4645152"/>
                    </a:xfrm>
                    <a:prstGeom prst="rect">
                      <a:avLst/>
                    </a:prstGeom>
                  </pic:spPr>
                </pic:pic>
              </a:graphicData>
            </a:graphic>
          </wp:inline>
        </w:drawing>
      </w:r>
    </w:p>
    <w:p w14:paraId="03C6C0FE" w14:textId="77777777" w:rsidR="00517222" w:rsidRDefault="00517222" w:rsidP="00517222">
      <w:pPr>
        <w:jc w:val="center"/>
      </w:pPr>
    </w:p>
    <w:p w14:paraId="690F531E" w14:textId="11E48412" w:rsidR="00517222" w:rsidRPr="00EA5798" w:rsidRDefault="00517222" w:rsidP="00517222">
      <w:pPr>
        <w:pStyle w:val="Title"/>
        <w:jc w:val="center"/>
        <w:rPr>
          <w:rFonts w:ascii="Calibri" w:hAnsi="Calibri" w:cs="Calibri"/>
          <w:smallCaps/>
          <w:sz w:val="72"/>
          <w:szCs w:val="72"/>
        </w:rPr>
      </w:pPr>
      <w:r w:rsidRPr="00EA5798">
        <w:rPr>
          <w:rFonts w:ascii="Calibri" w:hAnsi="Calibri" w:cs="Calibri"/>
          <w:smallCaps/>
          <w:sz w:val="72"/>
          <w:szCs w:val="72"/>
        </w:rPr>
        <w:t>North West Sydney Hurricanes</w:t>
      </w:r>
    </w:p>
    <w:p w14:paraId="42E2CD23" w14:textId="06AB5D8A" w:rsidR="00517222" w:rsidRPr="00EA5798" w:rsidRDefault="00517222" w:rsidP="00517222">
      <w:pPr>
        <w:pStyle w:val="Title"/>
        <w:jc w:val="center"/>
        <w:rPr>
          <w:rFonts w:ascii="Calibri" w:hAnsi="Calibri" w:cs="Calibri"/>
          <w:smallCaps/>
          <w:sz w:val="72"/>
          <w:szCs w:val="72"/>
        </w:rPr>
      </w:pPr>
      <w:r w:rsidRPr="00EA5798">
        <w:rPr>
          <w:rFonts w:ascii="Calibri" w:hAnsi="Calibri" w:cs="Calibri"/>
          <w:smallCaps/>
          <w:sz w:val="72"/>
          <w:szCs w:val="72"/>
        </w:rPr>
        <w:t>District Cricket Club</w:t>
      </w:r>
    </w:p>
    <w:p w14:paraId="1D5B5F72" w14:textId="0BF4A175" w:rsidR="00517222" w:rsidRPr="00EA5798" w:rsidRDefault="00517222" w:rsidP="00517222">
      <w:pPr>
        <w:pStyle w:val="Title"/>
        <w:jc w:val="center"/>
        <w:rPr>
          <w:rFonts w:ascii="Calibri" w:hAnsi="Calibri" w:cs="Calibri"/>
          <w:smallCaps/>
          <w:sz w:val="72"/>
          <w:szCs w:val="72"/>
        </w:rPr>
      </w:pPr>
      <w:r w:rsidRPr="00EA5798">
        <w:rPr>
          <w:rFonts w:ascii="Calibri" w:hAnsi="Calibri" w:cs="Calibri"/>
          <w:smallCaps/>
          <w:sz w:val="72"/>
          <w:szCs w:val="72"/>
        </w:rPr>
        <w:t>constitution</w:t>
      </w:r>
    </w:p>
    <w:p w14:paraId="5D77F24E" w14:textId="5D97834F" w:rsidR="00517222" w:rsidRDefault="00517222">
      <w:r>
        <w:br w:type="page"/>
      </w:r>
    </w:p>
    <w:p w14:paraId="161D2DE7" w14:textId="42849347" w:rsidR="00517222" w:rsidRPr="00517222" w:rsidRDefault="00517222" w:rsidP="00517222">
      <w:pPr>
        <w:rPr>
          <w:rFonts w:ascii="Calibri" w:hAnsi="Calibri" w:cs="Calibri"/>
          <w:color w:val="4C94D8" w:themeColor="text2" w:themeTint="80"/>
          <w:sz w:val="52"/>
          <w:szCs w:val="52"/>
        </w:rPr>
      </w:pPr>
      <w:r w:rsidRPr="00517222">
        <w:rPr>
          <w:rFonts w:ascii="Calibri" w:hAnsi="Calibri" w:cs="Calibri"/>
          <w:color w:val="4C94D8" w:themeColor="text2" w:themeTint="80"/>
          <w:sz w:val="52"/>
          <w:szCs w:val="52"/>
        </w:rPr>
        <w:lastRenderedPageBreak/>
        <w:t>Contents</w:t>
      </w:r>
    </w:p>
    <w:p w14:paraId="7876AE83" w14:textId="085C91C2" w:rsidR="00517222" w:rsidRPr="007A1949" w:rsidRDefault="00517222" w:rsidP="007A1949">
      <w:pPr>
        <w:spacing w:after="0" w:line="240" w:lineRule="auto"/>
        <w:rPr>
          <w:rFonts w:ascii="Calibri" w:hAnsi="Calibri" w:cs="Calibri"/>
          <w:sz w:val="24"/>
          <w:szCs w:val="24"/>
        </w:rPr>
      </w:pPr>
      <w:r w:rsidRPr="007A1949">
        <w:rPr>
          <w:rFonts w:ascii="Calibri" w:hAnsi="Calibri" w:cs="Calibri"/>
          <w:b/>
          <w:bCs/>
          <w:sz w:val="24"/>
          <w:szCs w:val="24"/>
        </w:rPr>
        <w:t>Part 1</w:t>
      </w:r>
      <w:r w:rsidRPr="007A1949">
        <w:rPr>
          <w:rFonts w:ascii="Calibri" w:hAnsi="Calibri" w:cs="Calibri"/>
          <w:sz w:val="24"/>
          <w:szCs w:val="24"/>
        </w:rPr>
        <w:tab/>
      </w:r>
      <w:r w:rsidRPr="007A1949">
        <w:rPr>
          <w:rFonts w:ascii="Calibri" w:hAnsi="Calibri" w:cs="Calibri"/>
          <w:sz w:val="24"/>
          <w:szCs w:val="24"/>
        </w:rPr>
        <w:tab/>
        <w:t>Preliminary</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t>4</w:t>
      </w:r>
    </w:p>
    <w:p w14:paraId="7C11CF3F" w14:textId="625073DA"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1</w:t>
      </w:r>
      <w:r w:rsidRPr="007A1949">
        <w:rPr>
          <w:rFonts w:ascii="Calibri" w:hAnsi="Calibri" w:cs="Calibri"/>
          <w:sz w:val="24"/>
          <w:szCs w:val="24"/>
        </w:rPr>
        <w:tab/>
      </w:r>
      <w:r w:rsidRPr="007A1949">
        <w:rPr>
          <w:rFonts w:ascii="Calibri" w:hAnsi="Calibri" w:cs="Calibri"/>
          <w:sz w:val="24"/>
          <w:szCs w:val="24"/>
        </w:rPr>
        <w:tab/>
        <w:t>Name</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t>4</w:t>
      </w:r>
    </w:p>
    <w:p w14:paraId="5248A73C" w14:textId="43794AC3"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2</w:t>
      </w:r>
      <w:r w:rsidRPr="007A1949">
        <w:rPr>
          <w:rFonts w:ascii="Calibri" w:hAnsi="Calibri" w:cs="Calibri"/>
          <w:sz w:val="24"/>
          <w:szCs w:val="24"/>
        </w:rPr>
        <w:tab/>
      </w:r>
      <w:r w:rsidRPr="007A1949">
        <w:rPr>
          <w:rFonts w:ascii="Calibri" w:hAnsi="Calibri" w:cs="Calibri"/>
          <w:sz w:val="24"/>
          <w:szCs w:val="24"/>
        </w:rPr>
        <w:tab/>
        <w:t>Mission Statement</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t>4</w:t>
      </w:r>
    </w:p>
    <w:p w14:paraId="484492AC" w14:textId="175C5CB3"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3</w:t>
      </w:r>
      <w:r w:rsidRPr="007A1949">
        <w:rPr>
          <w:rFonts w:ascii="Calibri" w:hAnsi="Calibri" w:cs="Calibri"/>
          <w:sz w:val="24"/>
          <w:szCs w:val="24"/>
        </w:rPr>
        <w:tab/>
      </w:r>
      <w:r w:rsidRPr="007A1949">
        <w:rPr>
          <w:rFonts w:ascii="Calibri" w:hAnsi="Calibri" w:cs="Calibri"/>
          <w:sz w:val="24"/>
          <w:szCs w:val="24"/>
        </w:rPr>
        <w:tab/>
        <w:t>Definitions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t>4</w:t>
      </w:r>
    </w:p>
    <w:p w14:paraId="057366A3" w14:textId="77777777" w:rsidR="00517222" w:rsidRPr="007A1949" w:rsidRDefault="00517222" w:rsidP="00517222">
      <w:pPr>
        <w:spacing w:after="0" w:line="240" w:lineRule="auto"/>
        <w:rPr>
          <w:rFonts w:ascii="Calibri" w:hAnsi="Calibri" w:cs="Calibri"/>
          <w:sz w:val="24"/>
          <w:szCs w:val="24"/>
        </w:rPr>
      </w:pPr>
    </w:p>
    <w:p w14:paraId="09BB9D37" w14:textId="197B420D" w:rsidR="00517222" w:rsidRPr="007A1949" w:rsidRDefault="00517222" w:rsidP="00517222">
      <w:pPr>
        <w:spacing w:after="0" w:line="240" w:lineRule="auto"/>
        <w:rPr>
          <w:rFonts w:ascii="Calibri" w:hAnsi="Calibri" w:cs="Calibri"/>
          <w:sz w:val="24"/>
          <w:szCs w:val="24"/>
        </w:rPr>
      </w:pPr>
      <w:r w:rsidRPr="007A1949">
        <w:rPr>
          <w:rFonts w:ascii="Calibri" w:hAnsi="Calibri" w:cs="Calibri"/>
          <w:b/>
          <w:bCs/>
          <w:sz w:val="24"/>
          <w:szCs w:val="24"/>
        </w:rPr>
        <w:t>Part 2</w:t>
      </w:r>
      <w:r w:rsidRPr="007A1949">
        <w:rPr>
          <w:rFonts w:ascii="Calibri" w:hAnsi="Calibri" w:cs="Calibri"/>
          <w:sz w:val="24"/>
          <w:szCs w:val="24"/>
        </w:rPr>
        <w:tab/>
      </w:r>
      <w:r w:rsidRPr="007A1949">
        <w:rPr>
          <w:rFonts w:ascii="Calibri" w:hAnsi="Calibri" w:cs="Calibri"/>
          <w:sz w:val="24"/>
          <w:szCs w:val="24"/>
        </w:rPr>
        <w:tab/>
        <w:t>Membership</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t>5</w:t>
      </w:r>
    </w:p>
    <w:p w14:paraId="7D8AFA74" w14:textId="5D6E8079"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4</w:t>
      </w:r>
      <w:r w:rsidRPr="007A1949">
        <w:rPr>
          <w:rFonts w:ascii="Calibri" w:hAnsi="Calibri" w:cs="Calibri"/>
          <w:sz w:val="24"/>
          <w:szCs w:val="24"/>
        </w:rPr>
        <w:tab/>
      </w:r>
      <w:r w:rsidRPr="007A1949">
        <w:rPr>
          <w:rFonts w:ascii="Calibri" w:hAnsi="Calibri" w:cs="Calibri"/>
          <w:sz w:val="24"/>
          <w:szCs w:val="24"/>
        </w:rPr>
        <w:tab/>
        <w:t>Membership generally</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5</w:t>
      </w:r>
    </w:p>
    <w:p w14:paraId="57B72C2D" w14:textId="7E81CBE7"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5</w:t>
      </w:r>
      <w:r w:rsidRPr="007A1949">
        <w:rPr>
          <w:rFonts w:ascii="Calibri" w:hAnsi="Calibri" w:cs="Calibri"/>
          <w:sz w:val="24"/>
          <w:szCs w:val="24"/>
        </w:rPr>
        <w:tab/>
      </w:r>
      <w:r w:rsidRPr="007A1949">
        <w:rPr>
          <w:rFonts w:ascii="Calibri" w:hAnsi="Calibri" w:cs="Calibri"/>
          <w:sz w:val="24"/>
          <w:szCs w:val="24"/>
        </w:rPr>
        <w:tab/>
        <w:t xml:space="preserve">Application for </w:t>
      </w:r>
      <w:r w:rsidR="001C46D2">
        <w:rPr>
          <w:rFonts w:ascii="Calibri" w:hAnsi="Calibri" w:cs="Calibri"/>
          <w:sz w:val="24"/>
          <w:szCs w:val="24"/>
        </w:rPr>
        <w:t>M</w:t>
      </w:r>
      <w:r w:rsidRPr="007A1949">
        <w:rPr>
          <w:rFonts w:ascii="Calibri" w:hAnsi="Calibri" w:cs="Calibri"/>
          <w:sz w:val="24"/>
          <w:szCs w:val="24"/>
        </w:rPr>
        <w:t>embership</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A83277">
        <w:rPr>
          <w:rFonts w:ascii="Calibri" w:hAnsi="Calibri" w:cs="Calibri"/>
          <w:sz w:val="24"/>
          <w:szCs w:val="24"/>
        </w:rPr>
        <w:t>5</w:t>
      </w:r>
    </w:p>
    <w:p w14:paraId="292693E4" w14:textId="05478D43"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6</w:t>
      </w:r>
      <w:r w:rsidRPr="007A1949">
        <w:rPr>
          <w:rFonts w:ascii="Calibri" w:hAnsi="Calibri" w:cs="Calibri"/>
          <w:sz w:val="24"/>
          <w:szCs w:val="24"/>
        </w:rPr>
        <w:tab/>
      </w:r>
      <w:r w:rsidRPr="007A1949">
        <w:rPr>
          <w:rFonts w:ascii="Calibri" w:hAnsi="Calibri" w:cs="Calibri"/>
          <w:sz w:val="24"/>
          <w:szCs w:val="24"/>
        </w:rPr>
        <w:tab/>
        <w:t xml:space="preserve">Types of </w:t>
      </w:r>
      <w:r w:rsidR="004D799C">
        <w:rPr>
          <w:rFonts w:ascii="Calibri" w:hAnsi="Calibri" w:cs="Calibri"/>
          <w:sz w:val="24"/>
          <w:szCs w:val="24"/>
        </w:rPr>
        <w:t>M</w:t>
      </w:r>
      <w:r w:rsidRPr="007A1949">
        <w:rPr>
          <w:rFonts w:ascii="Calibri" w:hAnsi="Calibri" w:cs="Calibri"/>
          <w:sz w:val="24"/>
          <w:szCs w:val="24"/>
        </w:rPr>
        <w:t>embership</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A83277">
        <w:rPr>
          <w:rFonts w:ascii="Calibri" w:hAnsi="Calibri" w:cs="Calibri"/>
          <w:sz w:val="24"/>
          <w:szCs w:val="24"/>
        </w:rPr>
        <w:t>6</w:t>
      </w:r>
    </w:p>
    <w:p w14:paraId="480447A0" w14:textId="3C4009C9"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7</w:t>
      </w:r>
      <w:r w:rsidRPr="007A1949">
        <w:rPr>
          <w:rFonts w:ascii="Calibri" w:hAnsi="Calibri" w:cs="Calibri"/>
          <w:sz w:val="24"/>
          <w:szCs w:val="24"/>
        </w:rPr>
        <w:tab/>
      </w:r>
      <w:r w:rsidRPr="007A1949">
        <w:rPr>
          <w:rFonts w:ascii="Calibri" w:hAnsi="Calibri" w:cs="Calibri"/>
          <w:sz w:val="24"/>
          <w:szCs w:val="24"/>
        </w:rPr>
        <w:tab/>
        <w:t>Life Members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2E78C4">
        <w:rPr>
          <w:rFonts w:ascii="Calibri" w:hAnsi="Calibri" w:cs="Calibri"/>
          <w:sz w:val="24"/>
          <w:szCs w:val="24"/>
        </w:rPr>
        <w:t>8</w:t>
      </w:r>
    </w:p>
    <w:p w14:paraId="673CAEFF" w14:textId="67DE6CD3"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8</w:t>
      </w:r>
      <w:r w:rsidRPr="007A1949">
        <w:rPr>
          <w:rFonts w:ascii="Calibri" w:hAnsi="Calibri" w:cs="Calibri"/>
          <w:sz w:val="24"/>
          <w:szCs w:val="24"/>
        </w:rPr>
        <w:tab/>
      </w:r>
      <w:r w:rsidRPr="007A1949">
        <w:rPr>
          <w:rFonts w:ascii="Calibri" w:hAnsi="Calibri" w:cs="Calibri"/>
          <w:sz w:val="24"/>
          <w:szCs w:val="24"/>
        </w:rPr>
        <w:tab/>
        <w:t>Member’s Liabilities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2E78C4">
        <w:rPr>
          <w:rFonts w:ascii="Calibri" w:hAnsi="Calibri" w:cs="Calibri"/>
          <w:sz w:val="24"/>
          <w:szCs w:val="24"/>
        </w:rPr>
        <w:t>8</w:t>
      </w:r>
    </w:p>
    <w:p w14:paraId="1E125FBB" w14:textId="4CBFE3C5"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9</w:t>
      </w:r>
      <w:r w:rsidRPr="007A1949">
        <w:rPr>
          <w:rFonts w:ascii="Calibri" w:hAnsi="Calibri" w:cs="Calibri"/>
          <w:sz w:val="24"/>
          <w:szCs w:val="24"/>
        </w:rPr>
        <w:tab/>
      </w:r>
      <w:r w:rsidRPr="007A1949">
        <w:rPr>
          <w:rFonts w:ascii="Calibri" w:hAnsi="Calibri" w:cs="Calibri"/>
          <w:sz w:val="24"/>
          <w:szCs w:val="24"/>
        </w:rPr>
        <w:tab/>
        <w:t xml:space="preserve">Cessation of </w:t>
      </w:r>
      <w:r w:rsidR="004D799C">
        <w:rPr>
          <w:rFonts w:ascii="Calibri" w:hAnsi="Calibri" w:cs="Calibri"/>
          <w:sz w:val="24"/>
          <w:szCs w:val="24"/>
        </w:rPr>
        <w:t>M</w:t>
      </w:r>
      <w:r w:rsidRPr="007A1949">
        <w:rPr>
          <w:rFonts w:ascii="Calibri" w:hAnsi="Calibri" w:cs="Calibri"/>
          <w:sz w:val="24"/>
          <w:szCs w:val="24"/>
        </w:rPr>
        <w:t>embership</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2E78C4">
        <w:rPr>
          <w:rFonts w:ascii="Calibri" w:hAnsi="Calibri" w:cs="Calibri"/>
          <w:sz w:val="24"/>
          <w:szCs w:val="24"/>
        </w:rPr>
        <w:t>8</w:t>
      </w:r>
    </w:p>
    <w:p w14:paraId="41EF3C69" w14:textId="42B90E68"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10</w:t>
      </w:r>
      <w:r w:rsidRPr="007A1949">
        <w:rPr>
          <w:rFonts w:ascii="Calibri" w:hAnsi="Calibri" w:cs="Calibri"/>
          <w:sz w:val="24"/>
          <w:szCs w:val="24"/>
        </w:rPr>
        <w:tab/>
      </w:r>
      <w:r w:rsidRPr="007A1949">
        <w:rPr>
          <w:rFonts w:ascii="Calibri" w:hAnsi="Calibri" w:cs="Calibri"/>
          <w:sz w:val="24"/>
          <w:szCs w:val="24"/>
        </w:rPr>
        <w:tab/>
        <w:t>Membership entitlements not transferable</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FC0F82">
        <w:rPr>
          <w:rFonts w:ascii="Calibri" w:hAnsi="Calibri" w:cs="Calibri"/>
          <w:sz w:val="24"/>
          <w:szCs w:val="24"/>
        </w:rPr>
        <w:t>9</w:t>
      </w:r>
    </w:p>
    <w:p w14:paraId="11ED59D2" w14:textId="1AFB750A"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11</w:t>
      </w:r>
      <w:r w:rsidRPr="007A1949">
        <w:rPr>
          <w:rFonts w:ascii="Calibri" w:hAnsi="Calibri" w:cs="Calibri"/>
          <w:sz w:val="24"/>
          <w:szCs w:val="24"/>
        </w:rPr>
        <w:tab/>
      </w:r>
      <w:r w:rsidRPr="007A1949">
        <w:rPr>
          <w:rFonts w:ascii="Calibri" w:hAnsi="Calibri" w:cs="Calibri"/>
          <w:sz w:val="24"/>
          <w:szCs w:val="24"/>
        </w:rPr>
        <w:tab/>
        <w:t xml:space="preserve">Resignation of </w:t>
      </w:r>
      <w:r w:rsidR="004D799C">
        <w:rPr>
          <w:rFonts w:ascii="Calibri" w:hAnsi="Calibri" w:cs="Calibri"/>
          <w:sz w:val="24"/>
          <w:szCs w:val="24"/>
        </w:rPr>
        <w:t>M</w:t>
      </w:r>
      <w:r w:rsidRPr="007A1949">
        <w:rPr>
          <w:rFonts w:ascii="Calibri" w:hAnsi="Calibri" w:cs="Calibri"/>
          <w:sz w:val="24"/>
          <w:szCs w:val="24"/>
        </w:rPr>
        <w:t>embership</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097C13">
        <w:rPr>
          <w:rFonts w:ascii="Calibri" w:hAnsi="Calibri" w:cs="Calibri"/>
          <w:sz w:val="24"/>
          <w:szCs w:val="24"/>
        </w:rPr>
        <w:t>9</w:t>
      </w:r>
    </w:p>
    <w:p w14:paraId="599B8050" w14:textId="65739AB9"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12</w:t>
      </w:r>
      <w:r w:rsidRPr="007A1949">
        <w:rPr>
          <w:rFonts w:ascii="Calibri" w:hAnsi="Calibri" w:cs="Calibri"/>
          <w:sz w:val="24"/>
          <w:szCs w:val="24"/>
        </w:rPr>
        <w:tab/>
      </w:r>
      <w:r w:rsidRPr="007A1949">
        <w:rPr>
          <w:rFonts w:ascii="Calibri" w:hAnsi="Calibri" w:cs="Calibri"/>
          <w:sz w:val="24"/>
          <w:szCs w:val="24"/>
        </w:rPr>
        <w:tab/>
        <w:t xml:space="preserve">Register of </w:t>
      </w:r>
      <w:r w:rsidR="004D799C">
        <w:rPr>
          <w:rFonts w:ascii="Calibri" w:hAnsi="Calibri" w:cs="Calibri"/>
          <w:sz w:val="24"/>
          <w:szCs w:val="24"/>
        </w:rPr>
        <w:t>M</w:t>
      </w:r>
      <w:r w:rsidRPr="007A1949">
        <w:rPr>
          <w:rFonts w:ascii="Calibri" w:hAnsi="Calibri" w:cs="Calibri"/>
          <w:sz w:val="24"/>
          <w:szCs w:val="24"/>
        </w:rPr>
        <w:t>embers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097C13">
        <w:rPr>
          <w:rFonts w:ascii="Calibri" w:hAnsi="Calibri" w:cs="Calibri"/>
          <w:sz w:val="24"/>
          <w:szCs w:val="24"/>
        </w:rPr>
        <w:t>9</w:t>
      </w:r>
    </w:p>
    <w:p w14:paraId="3D9671A7" w14:textId="4FEBEA57"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13</w:t>
      </w:r>
      <w:r w:rsidRPr="007A1949">
        <w:rPr>
          <w:rFonts w:ascii="Calibri" w:hAnsi="Calibri" w:cs="Calibri"/>
          <w:sz w:val="24"/>
          <w:szCs w:val="24"/>
        </w:rPr>
        <w:tab/>
      </w:r>
      <w:r w:rsidRPr="007A1949">
        <w:rPr>
          <w:rFonts w:ascii="Calibri" w:hAnsi="Calibri" w:cs="Calibri"/>
          <w:sz w:val="24"/>
          <w:szCs w:val="24"/>
        </w:rPr>
        <w:tab/>
      </w:r>
      <w:r w:rsidR="00757E95">
        <w:rPr>
          <w:rFonts w:ascii="Calibri" w:hAnsi="Calibri" w:cs="Calibri"/>
          <w:sz w:val="24"/>
          <w:szCs w:val="24"/>
        </w:rPr>
        <w:t xml:space="preserve">Membership </w:t>
      </w:r>
      <w:r w:rsidRPr="007A1949">
        <w:rPr>
          <w:rFonts w:ascii="Calibri" w:hAnsi="Calibri" w:cs="Calibri"/>
          <w:sz w:val="24"/>
          <w:szCs w:val="24"/>
        </w:rPr>
        <w:t>Fees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A0259E">
        <w:rPr>
          <w:rFonts w:ascii="Calibri" w:hAnsi="Calibri" w:cs="Calibri"/>
          <w:sz w:val="24"/>
          <w:szCs w:val="24"/>
        </w:rPr>
        <w:tab/>
      </w:r>
      <w:r w:rsidR="008A73C3">
        <w:rPr>
          <w:rFonts w:ascii="Calibri" w:hAnsi="Calibri" w:cs="Calibri"/>
          <w:sz w:val="24"/>
          <w:szCs w:val="24"/>
        </w:rPr>
        <w:t>10</w:t>
      </w:r>
    </w:p>
    <w:p w14:paraId="4F92DF6B" w14:textId="76E7D5F8"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14</w:t>
      </w:r>
      <w:r w:rsidRPr="007A1949">
        <w:rPr>
          <w:rFonts w:ascii="Calibri" w:hAnsi="Calibri" w:cs="Calibri"/>
          <w:sz w:val="24"/>
          <w:szCs w:val="24"/>
        </w:rPr>
        <w:tab/>
      </w:r>
      <w:r w:rsidRPr="007A1949">
        <w:rPr>
          <w:rFonts w:ascii="Calibri" w:hAnsi="Calibri" w:cs="Calibri"/>
          <w:sz w:val="24"/>
          <w:szCs w:val="24"/>
        </w:rPr>
        <w:tab/>
        <w:t>Resolution of disputes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8A73C3">
        <w:rPr>
          <w:rFonts w:ascii="Calibri" w:hAnsi="Calibri" w:cs="Calibri"/>
          <w:sz w:val="24"/>
          <w:szCs w:val="24"/>
        </w:rPr>
        <w:t>10</w:t>
      </w:r>
    </w:p>
    <w:p w14:paraId="5091FE36" w14:textId="0A034BD8"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15</w:t>
      </w:r>
      <w:r w:rsidRPr="007A1949">
        <w:rPr>
          <w:rFonts w:ascii="Calibri" w:hAnsi="Calibri" w:cs="Calibri"/>
          <w:sz w:val="24"/>
          <w:szCs w:val="24"/>
        </w:rPr>
        <w:tab/>
      </w:r>
      <w:r w:rsidRPr="007A1949">
        <w:rPr>
          <w:rFonts w:ascii="Calibri" w:hAnsi="Calibri" w:cs="Calibri"/>
          <w:sz w:val="24"/>
          <w:szCs w:val="24"/>
        </w:rPr>
        <w:tab/>
        <w:t xml:space="preserve">Disciplining of </w:t>
      </w:r>
      <w:r w:rsidR="004D799C">
        <w:rPr>
          <w:rFonts w:ascii="Calibri" w:hAnsi="Calibri" w:cs="Calibri"/>
          <w:sz w:val="24"/>
          <w:szCs w:val="24"/>
        </w:rPr>
        <w:t>M</w:t>
      </w:r>
      <w:r w:rsidRPr="007A1949">
        <w:rPr>
          <w:rFonts w:ascii="Calibri" w:hAnsi="Calibri" w:cs="Calibri"/>
          <w:sz w:val="24"/>
          <w:szCs w:val="24"/>
        </w:rPr>
        <w:t>embers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8A73C3">
        <w:rPr>
          <w:rFonts w:ascii="Calibri" w:hAnsi="Calibri" w:cs="Calibri"/>
          <w:sz w:val="24"/>
          <w:szCs w:val="24"/>
        </w:rPr>
        <w:t>1</w:t>
      </w:r>
      <w:r w:rsidR="00FC0F82">
        <w:rPr>
          <w:rFonts w:ascii="Calibri" w:hAnsi="Calibri" w:cs="Calibri"/>
          <w:sz w:val="24"/>
          <w:szCs w:val="24"/>
        </w:rPr>
        <w:t>1</w:t>
      </w:r>
    </w:p>
    <w:p w14:paraId="36F43B56" w14:textId="73376F29"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16</w:t>
      </w:r>
      <w:r w:rsidRPr="007A1949">
        <w:rPr>
          <w:rFonts w:ascii="Calibri" w:hAnsi="Calibri" w:cs="Calibri"/>
          <w:sz w:val="24"/>
          <w:szCs w:val="24"/>
        </w:rPr>
        <w:tab/>
      </w:r>
      <w:r w:rsidRPr="007A1949">
        <w:rPr>
          <w:rFonts w:ascii="Calibri" w:hAnsi="Calibri" w:cs="Calibri"/>
          <w:sz w:val="24"/>
          <w:szCs w:val="24"/>
        </w:rPr>
        <w:tab/>
        <w:t xml:space="preserve">Right of appeal of disciplined </w:t>
      </w:r>
      <w:r w:rsidR="004D799C">
        <w:rPr>
          <w:rFonts w:ascii="Calibri" w:hAnsi="Calibri" w:cs="Calibri"/>
          <w:sz w:val="24"/>
          <w:szCs w:val="24"/>
        </w:rPr>
        <w:t>M</w:t>
      </w:r>
      <w:r w:rsidRPr="007A1949">
        <w:rPr>
          <w:rFonts w:ascii="Calibri" w:hAnsi="Calibri" w:cs="Calibri"/>
          <w:sz w:val="24"/>
          <w:szCs w:val="24"/>
        </w:rPr>
        <w:t>ember</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6C2894">
        <w:rPr>
          <w:rFonts w:ascii="Calibri" w:hAnsi="Calibri" w:cs="Calibri"/>
          <w:sz w:val="24"/>
          <w:szCs w:val="24"/>
        </w:rPr>
        <w:t>1</w:t>
      </w:r>
      <w:r w:rsidR="00FC0F82">
        <w:rPr>
          <w:rFonts w:ascii="Calibri" w:hAnsi="Calibri" w:cs="Calibri"/>
          <w:sz w:val="24"/>
          <w:szCs w:val="24"/>
        </w:rPr>
        <w:t>3</w:t>
      </w:r>
    </w:p>
    <w:p w14:paraId="649E7C58" w14:textId="77777777" w:rsidR="00B94AA6" w:rsidRPr="007A1949" w:rsidRDefault="00B94AA6" w:rsidP="00517222">
      <w:pPr>
        <w:spacing w:after="0" w:line="240" w:lineRule="auto"/>
        <w:rPr>
          <w:rFonts w:ascii="Calibri" w:hAnsi="Calibri" w:cs="Calibri"/>
          <w:sz w:val="24"/>
          <w:szCs w:val="24"/>
        </w:rPr>
      </w:pPr>
    </w:p>
    <w:p w14:paraId="1BB48906" w14:textId="0F2B0A46" w:rsidR="00517222" w:rsidRPr="007A1949" w:rsidRDefault="00517222" w:rsidP="00517222">
      <w:pPr>
        <w:spacing w:after="0" w:line="240" w:lineRule="auto"/>
        <w:rPr>
          <w:rFonts w:ascii="Calibri" w:hAnsi="Calibri" w:cs="Calibri"/>
          <w:sz w:val="24"/>
          <w:szCs w:val="24"/>
        </w:rPr>
      </w:pPr>
      <w:r w:rsidRPr="007A1949">
        <w:rPr>
          <w:rFonts w:ascii="Calibri" w:hAnsi="Calibri" w:cs="Calibri"/>
          <w:b/>
          <w:bCs/>
          <w:sz w:val="24"/>
          <w:szCs w:val="24"/>
        </w:rPr>
        <w:t>Part 3</w:t>
      </w:r>
      <w:r w:rsidRPr="007A1949">
        <w:rPr>
          <w:rFonts w:ascii="Calibri" w:hAnsi="Calibri" w:cs="Calibri"/>
          <w:b/>
          <w:bCs/>
          <w:sz w:val="24"/>
          <w:szCs w:val="24"/>
        </w:rPr>
        <w:tab/>
      </w:r>
      <w:r w:rsidRPr="007A1949">
        <w:rPr>
          <w:rFonts w:ascii="Calibri" w:hAnsi="Calibri" w:cs="Calibri"/>
          <w:sz w:val="24"/>
          <w:szCs w:val="24"/>
        </w:rPr>
        <w:tab/>
        <w:t>The Board</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6C2894">
        <w:rPr>
          <w:rFonts w:ascii="Calibri" w:hAnsi="Calibri" w:cs="Calibri"/>
          <w:sz w:val="24"/>
          <w:szCs w:val="24"/>
        </w:rPr>
        <w:tab/>
        <w:t>1</w:t>
      </w:r>
      <w:r w:rsidR="00FC0F82">
        <w:rPr>
          <w:rFonts w:ascii="Calibri" w:hAnsi="Calibri" w:cs="Calibri"/>
          <w:sz w:val="24"/>
          <w:szCs w:val="24"/>
        </w:rPr>
        <w:t>4</w:t>
      </w:r>
    </w:p>
    <w:p w14:paraId="77F95A75" w14:textId="0705F5AF"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17</w:t>
      </w:r>
      <w:r w:rsidRPr="007A1949">
        <w:rPr>
          <w:rFonts w:ascii="Calibri" w:hAnsi="Calibri" w:cs="Calibri"/>
          <w:sz w:val="24"/>
          <w:szCs w:val="24"/>
        </w:rPr>
        <w:tab/>
      </w:r>
      <w:r w:rsidRPr="007A1949">
        <w:rPr>
          <w:rFonts w:ascii="Calibri" w:hAnsi="Calibri" w:cs="Calibri"/>
          <w:sz w:val="24"/>
          <w:szCs w:val="24"/>
        </w:rPr>
        <w:tab/>
        <w:t>Powers of the Executive Board</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t>1</w:t>
      </w:r>
      <w:r w:rsidR="00FC0F82">
        <w:rPr>
          <w:rFonts w:ascii="Calibri" w:hAnsi="Calibri" w:cs="Calibri"/>
          <w:sz w:val="24"/>
          <w:szCs w:val="24"/>
        </w:rPr>
        <w:t>4</w:t>
      </w:r>
    </w:p>
    <w:p w14:paraId="34102BF2" w14:textId="5752AE8B"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18</w:t>
      </w:r>
      <w:r w:rsidRPr="007A1949">
        <w:rPr>
          <w:rFonts w:ascii="Calibri" w:hAnsi="Calibri" w:cs="Calibri"/>
          <w:sz w:val="24"/>
          <w:szCs w:val="24"/>
        </w:rPr>
        <w:tab/>
      </w:r>
      <w:r w:rsidRPr="007A1949">
        <w:rPr>
          <w:rFonts w:ascii="Calibri" w:hAnsi="Calibri" w:cs="Calibri"/>
          <w:sz w:val="24"/>
          <w:szCs w:val="24"/>
        </w:rPr>
        <w:tab/>
        <w:t xml:space="preserve">Composition and </w:t>
      </w:r>
      <w:r w:rsidR="004D799C">
        <w:rPr>
          <w:rFonts w:ascii="Calibri" w:hAnsi="Calibri" w:cs="Calibri"/>
          <w:sz w:val="24"/>
          <w:szCs w:val="24"/>
        </w:rPr>
        <w:t>M</w:t>
      </w:r>
      <w:r w:rsidRPr="007A1949">
        <w:rPr>
          <w:rFonts w:ascii="Calibri" w:hAnsi="Calibri" w:cs="Calibri"/>
          <w:sz w:val="24"/>
          <w:szCs w:val="24"/>
        </w:rPr>
        <w:t>embership of Executive Board</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6C2894">
        <w:rPr>
          <w:rFonts w:ascii="Calibri" w:hAnsi="Calibri" w:cs="Calibri"/>
          <w:sz w:val="24"/>
          <w:szCs w:val="24"/>
        </w:rPr>
        <w:t>1</w:t>
      </w:r>
      <w:r w:rsidR="00FC0F82">
        <w:rPr>
          <w:rFonts w:ascii="Calibri" w:hAnsi="Calibri" w:cs="Calibri"/>
          <w:sz w:val="24"/>
          <w:szCs w:val="24"/>
        </w:rPr>
        <w:t>4</w:t>
      </w:r>
    </w:p>
    <w:p w14:paraId="6B72BD0D" w14:textId="5020601A"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19</w:t>
      </w:r>
      <w:r w:rsidRPr="007A1949">
        <w:rPr>
          <w:rFonts w:ascii="Calibri" w:hAnsi="Calibri" w:cs="Calibri"/>
          <w:sz w:val="24"/>
          <w:szCs w:val="24"/>
        </w:rPr>
        <w:tab/>
      </w:r>
      <w:r w:rsidRPr="007A1949">
        <w:rPr>
          <w:rFonts w:ascii="Calibri" w:hAnsi="Calibri" w:cs="Calibri"/>
          <w:sz w:val="24"/>
          <w:szCs w:val="24"/>
        </w:rPr>
        <w:tab/>
        <w:t xml:space="preserve">Election of Executive Board </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A0259E">
        <w:rPr>
          <w:rFonts w:ascii="Calibri" w:hAnsi="Calibri" w:cs="Calibri"/>
          <w:sz w:val="24"/>
          <w:szCs w:val="24"/>
        </w:rPr>
        <w:tab/>
      </w:r>
      <w:r w:rsidR="00A0259E">
        <w:rPr>
          <w:rFonts w:ascii="Calibri" w:hAnsi="Calibri" w:cs="Calibri"/>
          <w:sz w:val="24"/>
          <w:szCs w:val="24"/>
        </w:rPr>
        <w:tab/>
      </w:r>
      <w:r w:rsidR="00390519">
        <w:rPr>
          <w:rFonts w:ascii="Calibri" w:hAnsi="Calibri" w:cs="Calibri"/>
          <w:sz w:val="24"/>
          <w:szCs w:val="24"/>
        </w:rPr>
        <w:t>1</w:t>
      </w:r>
      <w:r w:rsidR="00FC0F82">
        <w:rPr>
          <w:rFonts w:ascii="Calibri" w:hAnsi="Calibri" w:cs="Calibri"/>
          <w:sz w:val="24"/>
          <w:szCs w:val="24"/>
        </w:rPr>
        <w:t>5</w:t>
      </w:r>
    </w:p>
    <w:p w14:paraId="2BCB8945" w14:textId="05320572"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20</w:t>
      </w:r>
      <w:r w:rsidRPr="007A1949">
        <w:rPr>
          <w:rFonts w:ascii="Calibri" w:hAnsi="Calibri" w:cs="Calibri"/>
          <w:sz w:val="24"/>
          <w:szCs w:val="24"/>
        </w:rPr>
        <w:tab/>
      </w:r>
      <w:r w:rsidRPr="007A1949">
        <w:rPr>
          <w:rFonts w:ascii="Calibri" w:hAnsi="Calibri" w:cs="Calibri"/>
          <w:sz w:val="24"/>
          <w:szCs w:val="24"/>
        </w:rPr>
        <w:tab/>
      </w:r>
      <w:r w:rsidR="001D55E6">
        <w:rPr>
          <w:rFonts w:ascii="Calibri" w:hAnsi="Calibri" w:cs="Calibri"/>
          <w:sz w:val="24"/>
          <w:szCs w:val="24"/>
        </w:rPr>
        <w:t>Appointment of Office Bearers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A0259E">
        <w:rPr>
          <w:rFonts w:ascii="Calibri" w:hAnsi="Calibri" w:cs="Calibri"/>
          <w:sz w:val="24"/>
          <w:szCs w:val="24"/>
        </w:rPr>
        <w:tab/>
      </w:r>
      <w:r w:rsidR="00A0259E">
        <w:rPr>
          <w:rFonts w:ascii="Calibri" w:hAnsi="Calibri" w:cs="Calibri"/>
          <w:sz w:val="24"/>
          <w:szCs w:val="24"/>
        </w:rPr>
        <w:tab/>
      </w:r>
      <w:r w:rsidR="00390519">
        <w:rPr>
          <w:rFonts w:ascii="Calibri" w:hAnsi="Calibri" w:cs="Calibri"/>
          <w:sz w:val="24"/>
          <w:szCs w:val="24"/>
        </w:rPr>
        <w:t>1</w:t>
      </w:r>
      <w:r w:rsidR="00FC0F82">
        <w:rPr>
          <w:rFonts w:ascii="Calibri" w:hAnsi="Calibri" w:cs="Calibri"/>
          <w:sz w:val="24"/>
          <w:szCs w:val="24"/>
        </w:rPr>
        <w:t>6</w:t>
      </w:r>
    </w:p>
    <w:p w14:paraId="3A5DE51F" w14:textId="59C8B4A6"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21</w:t>
      </w:r>
      <w:r w:rsidRPr="007A1949">
        <w:rPr>
          <w:rFonts w:ascii="Calibri" w:hAnsi="Calibri" w:cs="Calibri"/>
          <w:sz w:val="24"/>
          <w:szCs w:val="24"/>
        </w:rPr>
        <w:tab/>
      </w:r>
      <w:r w:rsidRPr="007A1949">
        <w:rPr>
          <w:rFonts w:ascii="Calibri" w:hAnsi="Calibri" w:cs="Calibri"/>
          <w:sz w:val="24"/>
          <w:szCs w:val="24"/>
        </w:rPr>
        <w:tab/>
      </w:r>
      <w:r w:rsidR="001D55E6">
        <w:rPr>
          <w:rFonts w:ascii="Calibri" w:hAnsi="Calibri" w:cs="Calibri"/>
          <w:sz w:val="24"/>
          <w:szCs w:val="24"/>
        </w:rPr>
        <w:t>Appointment of Ordinary Board Members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A0259E">
        <w:rPr>
          <w:rFonts w:ascii="Calibri" w:hAnsi="Calibri" w:cs="Calibri"/>
          <w:sz w:val="24"/>
          <w:szCs w:val="24"/>
        </w:rPr>
        <w:tab/>
      </w:r>
      <w:r w:rsidR="00390519">
        <w:rPr>
          <w:rFonts w:ascii="Calibri" w:hAnsi="Calibri" w:cs="Calibri"/>
          <w:sz w:val="24"/>
          <w:szCs w:val="24"/>
        </w:rPr>
        <w:t>16</w:t>
      </w:r>
    </w:p>
    <w:p w14:paraId="3F2BB3EC" w14:textId="0A60C1F9"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22</w:t>
      </w:r>
      <w:r w:rsidRPr="007A1949">
        <w:rPr>
          <w:rFonts w:ascii="Calibri" w:hAnsi="Calibri" w:cs="Calibri"/>
          <w:sz w:val="24"/>
          <w:szCs w:val="24"/>
        </w:rPr>
        <w:tab/>
      </w:r>
      <w:r w:rsidRPr="007A1949">
        <w:rPr>
          <w:rFonts w:ascii="Calibri" w:hAnsi="Calibri" w:cs="Calibri"/>
          <w:sz w:val="24"/>
          <w:szCs w:val="24"/>
        </w:rPr>
        <w:tab/>
        <w:t>Casual vacancies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390519">
        <w:rPr>
          <w:rFonts w:ascii="Calibri" w:hAnsi="Calibri" w:cs="Calibri"/>
          <w:sz w:val="24"/>
          <w:szCs w:val="24"/>
        </w:rPr>
        <w:t>1</w:t>
      </w:r>
      <w:r w:rsidR="00E11DC3">
        <w:rPr>
          <w:rFonts w:ascii="Calibri" w:hAnsi="Calibri" w:cs="Calibri"/>
          <w:sz w:val="24"/>
          <w:szCs w:val="24"/>
        </w:rPr>
        <w:t>7</w:t>
      </w:r>
    </w:p>
    <w:p w14:paraId="0AA24086" w14:textId="5956D579"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23</w:t>
      </w:r>
      <w:r w:rsidRPr="007A1949">
        <w:rPr>
          <w:rFonts w:ascii="Calibri" w:hAnsi="Calibri" w:cs="Calibri"/>
          <w:sz w:val="24"/>
          <w:szCs w:val="24"/>
        </w:rPr>
        <w:tab/>
      </w:r>
      <w:r w:rsidRPr="007A1949">
        <w:rPr>
          <w:rFonts w:ascii="Calibri" w:hAnsi="Calibri" w:cs="Calibri"/>
          <w:sz w:val="24"/>
          <w:szCs w:val="24"/>
        </w:rPr>
        <w:tab/>
        <w:t xml:space="preserve">Removal of Executive Board </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A0259E">
        <w:rPr>
          <w:rFonts w:ascii="Calibri" w:hAnsi="Calibri" w:cs="Calibri"/>
          <w:sz w:val="24"/>
          <w:szCs w:val="24"/>
        </w:rPr>
        <w:tab/>
      </w:r>
      <w:r w:rsidR="00A0259E">
        <w:rPr>
          <w:rFonts w:ascii="Calibri" w:hAnsi="Calibri" w:cs="Calibri"/>
          <w:sz w:val="24"/>
          <w:szCs w:val="24"/>
        </w:rPr>
        <w:tab/>
      </w:r>
      <w:r w:rsidR="00390519">
        <w:rPr>
          <w:rFonts w:ascii="Calibri" w:hAnsi="Calibri" w:cs="Calibri"/>
          <w:sz w:val="24"/>
          <w:szCs w:val="24"/>
        </w:rPr>
        <w:t>17</w:t>
      </w:r>
    </w:p>
    <w:p w14:paraId="0D921BB7" w14:textId="7AD2530C"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24</w:t>
      </w:r>
      <w:r w:rsidRPr="007A1949">
        <w:rPr>
          <w:rFonts w:ascii="Calibri" w:hAnsi="Calibri" w:cs="Calibri"/>
          <w:sz w:val="24"/>
          <w:szCs w:val="24"/>
        </w:rPr>
        <w:tab/>
      </w:r>
      <w:r w:rsidRPr="007A1949">
        <w:rPr>
          <w:rFonts w:ascii="Calibri" w:hAnsi="Calibri" w:cs="Calibri"/>
          <w:sz w:val="24"/>
          <w:szCs w:val="24"/>
        </w:rPr>
        <w:tab/>
        <w:t>Executive Board meetings and quorum</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390519">
        <w:rPr>
          <w:rFonts w:ascii="Calibri" w:hAnsi="Calibri" w:cs="Calibri"/>
          <w:sz w:val="24"/>
          <w:szCs w:val="24"/>
        </w:rPr>
        <w:t>1</w:t>
      </w:r>
      <w:r w:rsidR="00E11DC3">
        <w:rPr>
          <w:rFonts w:ascii="Calibri" w:hAnsi="Calibri" w:cs="Calibri"/>
          <w:sz w:val="24"/>
          <w:szCs w:val="24"/>
        </w:rPr>
        <w:t>8</w:t>
      </w:r>
    </w:p>
    <w:p w14:paraId="20EC6BDB" w14:textId="50CD6ABD" w:rsidR="00517222" w:rsidRPr="007A1949" w:rsidRDefault="00517222" w:rsidP="00517222">
      <w:pPr>
        <w:spacing w:after="0" w:line="240" w:lineRule="auto"/>
        <w:ind w:left="720" w:hanging="720"/>
        <w:rPr>
          <w:rFonts w:ascii="Calibri" w:hAnsi="Calibri" w:cs="Calibri"/>
          <w:sz w:val="24"/>
          <w:szCs w:val="24"/>
        </w:rPr>
      </w:pPr>
      <w:r w:rsidRPr="007A1949">
        <w:rPr>
          <w:rFonts w:ascii="Calibri" w:hAnsi="Calibri" w:cs="Calibri"/>
          <w:sz w:val="24"/>
          <w:szCs w:val="24"/>
        </w:rPr>
        <w:t>25</w:t>
      </w:r>
      <w:r w:rsidRPr="007A1949">
        <w:rPr>
          <w:rFonts w:ascii="Calibri" w:hAnsi="Calibri" w:cs="Calibri"/>
          <w:sz w:val="24"/>
          <w:szCs w:val="24"/>
        </w:rPr>
        <w:tab/>
      </w:r>
      <w:r w:rsidRPr="007A1949">
        <w:rPr>
          <w:rFonts w:ascii="Calibri" w:hAnsi="Calibri" w:cs="Calibri"/>
          <w:sz w:val="24"/>
          <w:szCs w:val="24"/>
        </w:rPr>
        <w:tab/>
        <w:t xml:space="preserve">Appointment of Club </w:t>
      </w:r>
      <w:r w:rsidR="004D799C">
        <w:rPr>
          <w:rFonts w:ascii="Calibri" w:hAnsi="Calibri" w:cs="Calibri"/>
          <w:sz w:val="24"/>
          <w:szCs w:val="24"/>
        </w:rPr>
        <w:t>M</w:t>
      </w:r>
      <w:r w:rsidRPr="007A1949">
        <w:rPr>
          <w:rFonts w:ascii="Calibri" w:hAnsi="Calibri" w:cs="Calibri"/>
          <w:sz w:val="24"/>
          <w:szCs w:val="24"/>
        </w:rPr>
        <w:t xml:space="preserve">embers as Executive Board </w:t>
      </w:r>
    </w:p>
    <w:p w14:paraId="393DF673" w14:textId="2D27E1D7" w:rsidR="00517222" w:rsidRPr="007A1949" w:rsidRDefault="001C46D2" w:rsidP="00517222">
      <w:pPr>
        <w:spacing w:after="0" w:line="240" w:lineRule="auto"/>
        <w:ind w:left="720" w:firstLine="720"/>
        <w:rPr>
          <w:rFonts w:ascii="Calibri" w:hAnsi="Calibri" w:cs="Calibri"/>
          <w:sz w:val="24"/>
          <w:szCs w:val="24"/>
        </w:rPr>
      </w:pPr>
      <w:r>
        <w:rPr>
          <w:rFonts w:ascii="Calibri" w:hAnsi="Calibri" w:cs="Calibri"/>
          <w:sz w:val="24"/>
          <w:szCs w:val="24"/>
        </w:rPr>
        <w:t>M</w:t>
      </w:r>
      <w:r w:rsidR="00517222" w:rsidRPr="007A1949">
        <w:rPr>
          <w:rFonts w:ascii="Calibri" w:hAnsi="Calibri" w:cs="Calibri"/>
          <w:sz w:val="24"/>
          <w:szCs w:val="24"/>
        </w:rPr>
        <w:t>embers to constitute quorum</w:t>
      </w:r>
      <w:r w:rsidR="00517222" w:rsidRPr="007A1949">
        <w:rPr>
          <w:rFonts w:ascii="Calibri" w:hAnsi="Calibri" w:cs="Calibri"/>
          <w:sz w:val="24"/>
          <w:szCs w:val="24"/>
        </w:rPr>
        <w:tab/>
      </w:r>
      <w:r w:rsidR="00517222" w:rsidRPr="007A1949">
        <w:rPr>
          <w:rFonts w:ascii="Calibri" w:hAnsi="Calibri" w:cs="Calibri"/>
          <w:sz w:val="24"/>
          <w:szCs w:val="24"/>
        </w:rPr>
        <w:tab/>
      </w:r>
      <w:r w:rsidR="00517222" w:rsidRPr="007A1949">
        <w:rPr>
          <w:rFonts w:ascii="Calibri" w:hAnsi="Calibri" w:cs="Calibri"/>
          <w:sz w:val="24"/>
          <w:szCs w:val="24"/>
        </w:rPr>
        <w:tab/>
      </w:r>
      <w:r w:rsidR="00517222" w:rsidRPr="007A1949">
        <w:rPr>
          <w:rFonts w:ascii="Calibri" w:hAnsi="Calibri" w:cs="Calibri"/>
          <w:sz w:val="24"/>
          <w:szCs w:val="24"/>
        </w:rPr>
        <w:tab/>
      </w:r>
      <w:r w:rsidR="00517222" w:rsidRPr="007A1949">
        <w:rPr>
          <w:rFonts w:ascii="Calibri" w:hAnsi="Calibri" w:cs="Calibri"/>
          <w:sz w:val="24"/>
          <w:szCs w:val="24"/>
        </w:rPr>
        <w:tab/>
      </w:r>
      <w:r w:rsidR="00517222" w:rsidRPr="007A1949">
        <w:rPr>
          <w:rFonts w:ascii="Calibri" w:hAnsi="Calibri" w:cs="Calibri"/>
          <w:sz w:val="24"/>
          <w:szCs w:val="24"/>
        </w:rPr>
        <w:tab/>
      </w:r>
      <w:r w:rsidR="003B0E9A">
        <w:rPr>
          <w:rFonts w:ascii="Calibri" w:hAnsi="Calibri" w:cs="Calibri"/>
          <w:sz w:val="24"/>
          <w:szCs w:val="24"/>
        </w:rPr>
        <w:t>1</w:t>
      </w:r>
      <w:r w:rsidR="00E11DC3">
        <w:rPr>
          <w:rFonts w:ascii="Calibri" w:hAnsi="Calibri" w:cs="Calibri"/>
          <w:sz w:val="24"/>
          <w:szCs w:val="24"/>
        </w:rPr>
        <w:t>9</w:t>
      </w:r>
    </w:p>
    <w:p w14:paraId="192471BF" w14:textId="4169CC01"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26</w:t>
      </w:r>
      <w:r w:rsidRPr="007A1949">
        <w:rPr>
          <w:rFonts w:ascii="Calibri" w:hAnsi="Calibri" w:cs="Calibri"/>
          <w:sz w:val="24"/>
          <w:szCs w:val="24"/>
        </w:rPr>
        <w:tab/>
      </w:r>
      <w:r w:rsidRPr="007A1949">
        <w:rPr>
          <w:rFonts w:ascii="Calibri" w:hAnsi="Calibri" w:cs="Calibri"/>
          <w:sz w:val="24"/>
          <w:szCs w:val="24"/>
        </w:rPr>
        <w:tab/>
        <w:t>Use of technology at Executive Board meetings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3B0E9A">
        <w:rPr>
          <w:rFonts w:ascii="Calibri" w:hAnsi="Calibri" w:cs="Calibri"/>
          <w:sz w:val="24"/>
          <w:szCs w:val="24"/>
        </w:rPr>
        <w:t>1</w:t>
      </w:r>
      <w:r w:rsidR="00E11DC3">
        <w:rPr>
          <w:rFonts w:ascii="Calibri" w:hAnsi="Calibri" w:cs="Calibri"/>
          <w:sz w:val="24"/>
          <w:szCs w:val="24"/>
        </w:rPr>
        <w:t>9</w:t>
      </w:r>
    </w:p>
    <w:p w14:paraId="262C694E" w14:textId="45A5FD15"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27</w:t>
      </w:r>
      <w:r w:rsidRPr="007A1949">
        <w:rPr>
          <w:rFonts w:ascii="Calibri" w:hAnsi="Calibri" w:cs="Calibri"/>
          <w:sz w:val="24"/>
          <w:szCs w:val="24"/>
        </w:rPr>
        <w:tab/>
      </w:r>
      <w:r w:rsidRPr="007A1949">
        <w:rPr>
          <w:rFonts w:ascii="Calibri" w:hAnsi="Calibri" w:cs="Calibri"/>
          <w:sz w:val="24"/>
          <w:szCs w:val="24"/>
        </w:rPr>
        <w:tab/>
        <w:t>Delegation by Executive Board to sub-committee</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3B0E9A">
        <w:rPr>
          <w:rFonts w:ascii="Calibri" w:hAnsi="Calibri" w:cs="Calibri"/>
          <w:sz w:val="24"/>
          <w:szCs w:val="24"/>
        </w:rPr>
        <w:t>19</w:t>
      </w:r>
    </w:p>
    <w:p w14:paraId="10D0A2AA" w14:textId="03DC1796"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28</w:t>
      </w:r>
      <w:r w:rsidRPr="007A1949">
        <w:rPr>
          <w:rFonts w:ascii="Calibri" w:hAnsi="Calibri" w:cs="Calibri"/>
          <w:sz w:val="24"/>
          <w:szCs w:val="24"/>
        </w:rPr>
        <w:tab/>
      </w:r>
      <w:r w:rsidRPr="007A1949">
        <w:rPr>
          <w:rFonts w:ascii="Calibri" w:hAnsi="Calibri" w:cs="Calibri"/>
          <w:sz w:val="24"/>
          <w:szCs w:val="24"/>
        </w:rPr>
        <w:tab/>
        <w:t>Voting and decisions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E11DC3">
        <w:rPr>
          <w:rFonts w:ascii="Calibri" w:hAnsi="Calibri" w:cs="Calibri"/>
          <w:sz w:val="24"/>
          <w:szCs w:val="24"/>
        </w:rPr>
        <w:t>20</w:t>
      </w:r>
    </w:p>
    <w:p w14:paraId="1ACDF8F2" w14:textId="77777777" w:rsidR="00517222" w:rsidRPr="007A1949" w:rsidRDefault="00517222" w:rsidP="00517222">
      <w:pPr>
        <w:spacing w:after="0" w:line="240" w:lineRule="auto"/>
        <w:rPr>
          <w:rFonts w:ascii="Calibri" w:hAnsi="Calibri" w:cs="Calibri"/>
          <w:sz w:val="24"/>
          <w:szCs w:val="24"/>
        </w:rPr>
      </w:pPr>
    </w:p>
    <w:p w14:paraId="2EFD189E" w14:textId="3595CC22" w:rsidR="00517222" w:rsidRPr="007A1949" w:rsidRDefault="00517222" w:rsidP="00517222">
      <w:pPr>
        <w:spacing w:after="0" w:line="240" w:lineRule="auto"/>
        <w:rPr>
          <w:rFonts w:ascii="Calibri" w:hAnsi="Calibri" w:cs="Calibri"/>
          <w:sz w:val="24"/>
          <w:szCs w:val="24"/>
        </w:rPr>
      </w:pPr>
      <w:r w:rsidRPr="007A1949">
        <w:rPr>
          <w:rFonts w:ascii="Calibri" w:hAnsi="Calibri" w:cs="Calibri"/>
          <w:b/>
          <w:bCs/>
          <w:sz w:val="24"/>
          <w:szCs w:val="24"/>
        </w:rPr>
        <w:t>Part 4</w:t>
      </w:r>
      <w:r w:rsidRPr="007A1949">
        <w:rPr>
          <w:rFonts w:ascii="Calibri" w:hAnsi="Calibri" w:cs="Calibri"/>
          <w:sz w:val="24"/>
          <w:szCs w:val="24"/>
        </w:rPr>
        <w:tab/>
      </w:r>
      <w:r w:rsidRPr="007A1949">
        <w:rPr>
          <w:rFonts w:ascii="Calibri" w:hAnsi="Calibri" w:cs="Calibri"/>
          <w:sz w:val="24"/>
          <w:szCs w:val="24"/>
        </w:rPr>
        <w:tab/>
        <w:t>General meetings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3B0E9A">
        <w:rPr>
          <w:rFonts w:ascii="Calibri" w:hAnsi="Calibri" w:cs="Calibri"/>
          <w:sz w:val="24"/>
          <w:szCs w:val="24"/>
        </w:rPr>
        <w:t>2</w:t>
      </w:r>
      <w:r w:rsidR="00E11DC3">
        <w:rPr>
          <w:rFonts w:ascii="Calibri" w:hAnsi="Calibri" w:cs="Calibri"/>
          <w:sz w:val="24"/>
          <w:szCs w:val="24"/>
        </w:rPr>
        <w:t>1</w:t>
      </w:r>
    </w:p>
    <w:p w14:paraId="3EA63C77" w14:textId="75BBE221"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29</w:t>
      </w:r>
      <w:r w:rsidRPr="007A1949">
        <w:rPr>
          <w:rFonts w:ascii="Calibri" w:hAnsi="Calibri" w:cs="Calibri"/>
          <w:sz w:val="24"/>
          <w:szCs w:val="24"/>
        </w:rPr>
        <w:tab/>
      </w:r>
      <w:r w:rsidRPr="007A1949">
        <w:rPr>
          <w:rFonts w:ascii="Calibri" w:hAnsi="Calibri" w:cs="Calibri"/>
          <w:sz w:val="24"/>
          <w:szCs w:val="24"/>
        </w:rPr>
        <w:tab/>
        <w:t>Annual General Meetings - holding of</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3B0E9A">
        <w:rPr>
          <w:rFonts w:ascii="Calibri" w:hAnsi="Calibri" w:cs="Calibri"/>
          <w:sz w:val="24"/>
          <w:szCs w:val="24"/>
        </w:rPr>
        <w:t>2</w:t>
      </w:r>
      <w:r w:rsidR="00E11DC3">
        <w:rPr>
          <w:rFonts w:ascii="Calibri" w:hAnsi="Calibri" w:cs="Calibri"/>
          <w:sz w:val="24"/>
          <w:szCs w:val="24"/>
        </w:rPr>
        <w:t>1</w:t>
      </w:r>
    </w:p>
    <w:p w14:paraId="0A6A7D9F" w14:textId="5D9BD44A"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30</w:t>
      </w:r>
      <w:r w:rsidRPr="007A1949">
        <w:rPr>
          <w:rFonts w:ascii="Calibri" w:hAnsi="Calibri" w:cs="Calibri"/>
          <w:sz w:val="24"/>
          <w:szCs w:val="24"/>
        </w:rPr>
        <w:tab/>
      </w:r>
      <w:r w:rsidRPr="007A1949">
        <w:rPr>
          <w:rFonts w:ascii="Calibri" w:hAnsi="Calibri" w:cs="Calibri"/>
          <w:sz w:val="24"/>
          <w:szCs w:val="24"/>
        </w:rPr>
        <w:tab/>
        <w:t>Annual General Meetings - calling of and business at</w:t>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3B0E9A">
        <w:rPr>
          <w:rFonts w:ascii="Calibri" w:hAnsi="Calibri" w:cs="Calibri"/>
          <w:sz w:val="24"/>
          <w:szCs w:val="24"/>
        </w:rPr>
        <w:t>2</w:t>
      </w:r>
      <w:r w:rsidR="00E11DC3">
        <w:rPr>
          <w:rFonts w:ascii="Calibri" w:hAnsi="Calibri" w:cs="Calibri"/>
          <w:sz w:val="24"/>
          <w:szCs w:val="24"/>
        </w:rPr>
        <w:t>1</w:t>
      </w:r>
    </w:p>
    <w:p w14:paraId="3261EED1" w14:textId="541CF8C1"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31</w:t>
      </w:r>
      <w:r w:rsidRPr="007A1949">
        <w:rPr>
          <w:rFonts w:ascii="Calibri" w:hAnsi="Calibri" w:cs="Calibri"/>
          <w:sz w:val="24"/>
          <w:szCs w:val="24"/>
        </w:rPr>
        <w:tab/>
      </w:r>
      <w:r w:rsidRPr="007A1949">
        <w:rPr>
          <w:rFonts w:ascii="Calibri" w:hAnsi="Calibri" w:cs="Calibri"/>
          <w:sz w:val="24"/>
          <w:szCs w:val="24"/>
        </w:rPr>
        <w:tab/>
        <w:t>Special</w:t>
      </w:r>
      <w:r w:rsidR="00CD17B4">
        <w:rPr>
          <w:rFonts w:ascii="Calibri" w:hAnsi="Calibri" w:cs="Calibri"/>
          <w:sz w:val="24"/>
          <w:szCs w:val="24"/>
        </w:rPr>
        <w:t xml:space="preserve"> </w:t>
      </w:r>
      <w:r w:rsidR="00E14101">
        <w:rPr>
          <w:rFonts w:ascii="Calibri" w:hAnsi="Calibri" w:cs="Calibri"/>
          <w:sz w:val="24"/>
          <w:szCs w:val="24"/>
        </w:rPr>
        <w:t>G</w:t>
      </w:r>
      <w:r w:rsidRPr="007A1949">
        <w:rPr>
          <w:rFonts w:ascii="Calibri" w:hAnsi="Calibri" w:cs="Calibri"/>
          <w:sz w:val="24"/>
          <w:szCs w:val="24"/>
        </w:rPr>
        <w:t xml:space="preserve">eneral </w:t>
      </w:r>
      <w:r w:rsidR="00E14101">
        <w:rPr>
          <w:rFonts w:ascii="Calibri" w:hAnsi="Calibri" w:cs="Calibri"/>
          <w:sz w:val="24"/>
          <w:szCs w:val="24"/>
        </w:rPr>
        <w:t>M</w:t>
      </w:r>
      <w:r w:rsidRPr="007A1949">
        <w:rPr>
          <w:rFonts w:ascii="Calibri" w:hAnsi="Calibri" w:cs="Calibri"/>
          <w:sz w:val="24"/>
          <w:szCs w:val="24"/>
        </w:rPr>
        <w:t>eetings - calling of</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3B0E9A">
        <w:rPr>
          <w:rFonts w:ascii="Calibri" w:hAnsi="Calibri" w:cs="Calibri"/>
          <w:sz w:val="24"/>
          <w:szCs w:val="24"/>
        </w:rPr>
        <w:t>21</w:t>
      </w:r>
    </w:p>
    <w:p w14:paraId="72138849" w14:textId="5EDF41A4"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32</w:t>
      </w:r>
      <w:r w:rsidRPr="007A1949">
        <w:rPr>
          <w:rFonts w:ascii="Calibri" w:hAnsi="Calibri" w:cs="Calibri"/>
          <w:sz w:val="24"/>
          <w:szCs w:val="24"/>
        </w:rPr>
        <w:tab/>
      </w:r>
      <w:r w:rsidRPr="007A1949">
        <w:rPr>
          <w:rFonts w:ascii="Calibri" w:hAnsi="Calibri" w:cs="Calibri"/>
          <w:sz w:val="24"/>
          <w:szCs w:val="24"/>
        </w:rPr>
        <w:tab/>
        <w:t>Notice</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3B0E9A">
        <w:rPr>
          <w:rFonts w:ascii="Calibri" w:hAnsi="Calibri" w:cs="Calibri"/>
          <w:sz w:val="24"/>
          <w:szCs w:val="24"/>
        </w:rPr>
        <w:t>22</w:t>
      </w:r>
    </w:p>
    <w:p w14:paraId="726059D8" w14:textId="7F1E1356"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33</w:t>
      </w:r>
      <w:r w:rsidRPr="007A1949">
        <w:rPr>
          <w:rFonts w:ascii="Calibri" w:hAnsi="Calibri" w:cs="Calibri"/>
          <w:sz w:val="24"/>
          <w:szCs w:val="24"/>
        </w:rPr>
        <w:tab/>
      </w:r>
      <w:r w:rsidRPr="007A1949">
        <w:rPr>
          <w:rFonts w:ascii="Calibri" w:hAnsi="Calibri" w:cs="Calibri"/>
          <w:sz w:val="24"/>
          <w:szCs w:val="24"/>
        </w:rPr>
        <w:tab/>
        <w:t xml:space="preserve">Quorum for </w:t>
      </w:r>
      <w:r w:rsidR="00E14101">
        <w:rPr>
          <w:rFonts w:ascii="Calibri" w:hAnsi="Calibri" w:cs="Calibri"/>
          <w:sz w:val="24"/>
          <w:szCs w:val="24"/>
        </w:rPr>
        <w:t>G</w:t>
      </w:r>
      <w:r w:rsidRPr="007A1949">
        <w:rPr>
          <w:rFonts w:ascii="Calibri" w:hAnsi="Calibri" w:cs="Calibri"/>
          <w:sz w:val="24"/>
          <w:szCs w:val="24"/>
        </w:rPr>
        <w:t xml:space="preserve">eneral </w:t>
      </w:r>
      <w:r w:rsidR="00E14101">
        <w:rPr>
          <w:rFonts w:ascii="Calibri" w:hAnsi="Calibri" w:cs="Calibri"/>
          <w:sz w:val="24"/>
          <w:szCs w:val="24"/>
        </w:rPr>
        <w:t>M</w:t>
      </w:r>
      <w:r w:rsidRPr="007A1949">
        <w:rPr>
          <w:rFonts w:ascii="Calibri" w:hAnsi="Calibri" w:cs="Calibri"/>
          <w:sz w:val="24"/>
          <w:szCs w:val="24"/>
        </w:rPr>
        <w:t>eetings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A0259E">
        <w:rPr>
          <w:rFonts w:ascii="Calibri" w:hAnsi="Calibri" w:cs="Calibri"/>
          <w:sz w:val="24"/>
          <w:szCs w:val="24"/>
        </w:rPr>
        <w:tab/>
      </w:r>
      <w:r w:rsidR="003B0E9A">
        <w:rPr>
          <w:rFonts w:ascii="Calibri" w:hAnsi="Calibri" w:cs="Calibri"/>
          <w:sz w:val="24"/>
          <w:szCs w:val="24"/>
        </w:rPr>
        <w:t>2</w:t>
      </w:r>
      <w:r w:rsidR="00E11DC3">
        <w:rPr>
          <w:rFonts w:ascii="Calibri" w:hAnsi="Calibri" w:cs="Calibri"/>
          <w:sz w:val="24"/>
          <w:szCs w:val="24"/>
        </w:rPr>
        <w:t>3</w:t>
      </w:r>
    </w:p>
    <w:p w14:paraId="7563A116" w14:textId="3BCA5C6F"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34</w:t>
      </w:r>
      <w:r w:rsidRPr="007A1949">
        <w:rPr>
          <w:rFonts w:ascii="Calibri" w:hAnsi="Calibri" w:cs="Calibri"/>
          <w:sz w:val="24"/>
          <w:szCs w:val="24"/>
        </w:rPr>
        <w:tab/>
      </w:r>
      <w:r w:rsidRPr="007A1949">
        <w:rPr>
          <w:rFonts w:ascii="Calibri" w:hAnsi="Calibri" w:cs="Calibri"/>
          <w:sz w:val="24"/>
          <w:szCs w:val="24"/>
        </w:rPr>
        <w:tab/>
        <w:t xml:space="preserve">Presiding </w:t>
      </w:r>
      <w:r w:rsidR="001C46D2">
        <w:rPr>
          <w:rFonts w:ascii="Calibri" w:hAnsi="Calibri" w:cs="Calibri"/>
          <w:sz w:val="24"/>
          <w:szCs w:val="24"/>
        </w:rPr>
        <w:t>M</w:t>
      </w:r>
      <w:r w:rsidRPr="007A1949">
        <w:rPr>
          <w:rFonts w:ascii="Calibri" w:hAnsi="Calibri" w:cs="Calibri"/>
          <w:sz w:val="24"/>
          <w:szCs w:val="24"/>
        </w:rPr>
        <w:t>ember</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301A0E">
        <w:rPr>
          <w:rFonts w:ascii="Calibri" w:hAnsi="Calibri" w:cs="Calibri"/>
          <w:sz w:val="24"/>
          <w:szCs w:val="24"/>
        </w:rPr>
        <w:t>23</w:t>
      </w:r>
    </w:p>
    <w:p w14:paraId="0A27BF4F" w14:textId="4B537F3E"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35</w:t>
      </w:r>
      <w:r w:rsidRPr="007A1949">
        <w:rPr>
          <w:rFonts w:ascii="Calibri" w:hAnsi="Calibri" w:cs="Calibri"/>
          <w:sz w:val="24"/>
          <w:szCs w:val="24"/>
        </w:rPr>
        <w:tab/>
      </w:r>
      <w:r w:rsidRPr="007A1949">
        <w:rPr>
          <w:rFonts w:ascii="Calibri" w:hAnsi="Calibri" w:cs="Calibri"/>
          <w:sz w:val="24"/>
          <w:szCs w:val="24"/>
        </w:rPr>
        <w:tab/>
        <w:t>Adjournment</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Pr="007A1949">
        <w:rPr>
          <w:rFonts w:ascii="Calibri" w:hAnsi="Calibri" w:cs="Calibri"/>
          <w:sz w:val="24"/>
          <w:szCs w:val="24"/>
        </w:rPr>
        <w:t>2</w:t>
      </w:r>
      <w:r w:rsidR="001743BF">
        <w:rPr>
          <w:rFonts w:ascii="Calibri" w:hAnsi="Calibri" w:cs="Calibri"/>
          <w:sz w:val="24"/>
          <w:szCs w:val="24"/>
        </w:rPr>
        <w:t>4</w:t>
      </w:r>
    </w:p>
    <w:p w14:paraId="31E2E5FC" w14:textId="43F541CC"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36</w:t>
      </w:r>
      <w:r w:rsidRPr="007A1949">
        <w:rPr>
          <w:rFonts w:ascii="Calibri" w:hAnsi="Calibri" w:cs="Calibri"/>
          <w:sz w:val="24"/>
          <w:szCs w:val="24"/>
        </w:rPr>
        <w:tab/>
      </w:r>
      <w:r w:rsidRPr="007A1949">
        <w:rPr>
          <w:rFonts w:ascii="Calibri" w:hAnsi="Calibri" w:cs="Calibri"/>
          <w:sz w:val="24"/>
          <w:szCs w:val="24"/>
        </w:rPr>
        <w:tab/>
        <w:t>Making of decisions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301A0E">
        <w:rPr>
          <w:rFonts w:ascii="Calibri" w:hAnsi="Calibri" w:cs="Calibri"/>
          <w:sz w:val="24"/>
          <w:szCs w:val="24"/>
        </w:rPr>
        <w:t>2</w:t>
      </w:r>
      <w:r w:rsidR="001743BF">
        <w:rPr>
          <w:rFonts w:ascii="Calibri" w:hAnsi="Calibri" w:cs="Calibri"/>
          <w:sz w:val="24"/>
          <w:szCs w:val="24"/>
        </w:rPr>
        <w:t>4</w:t>
      </w:r>
    </w:p>
    <w:p w14:paraId="689DB56F" w14:textId="55BF96F6"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lastRenderedPageBreak/>
        <w:t>37</w:t>
      </w:r>
      <w:r w:rsidRPr="007A1949">
        <w:rPr>
          <w:rFonts w:ascii="Calibri" w:hAnsi="Calibri" w:cs="Calibri"/>
          <w:sz w:val="24"/>
          <w:szCs w:val="24"/>
        </w:rPr>
        <w:tab/>
      </w:r>
      <w:r w:rsidRPr="007A1949">
        <w:rPr>
          <w:rFonts w:ascii="Calibri" w:hAnsi="Calibri" w:cs="Calibri"/>
          <w:sz w:val="24"/>
          <w:szCs w:val="24"/>
        </w:rPr>
        <w:tab/>
        <w:t>Special resolutions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t>2</w:t>
      </w:r>
      <w:r w:rsidR="001743BF">
        <w:rPr>
          <w:rFonts w:ascii="Calibri" w:hAnsi="Calibri" w:cs="Calibri"/>
          <w:sz w:val="24"/>
          <w:szCs w:val="24"/>
        </w:rPr>
        <w:t>5</w:t>
      </w:r>
    </w:p>
    <w:p w14:paraId="054648B5" w14:textId="0B34328B"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38</w:t>
      </w:r>
      <w:r w:rsidRPr="007A1949">
        <w:rPr>
          <w:rFonts w:ascii="Calibri" w:hAnsi="Calibri" w:cs="Calibri"/>
          <w:sz w:val="24"/>
          <w:szCs w:val="24"/>
        </w:rPr>
        <w:tab/>
      </w:r>
      <w:r w:rsidRPr="007A1949">
        <w:rPr>
          <w:rFonts w:ascii="Calibri" w:hAnsi="Calibri" w:cs="Calibri"/>
          <w:sz w:val="24"/>
          <w:szCs w:val="24"/>
        </w:rPr>
        <w:tab/>
        <w:t>Voting</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301A0E">
        <w:rPr>
          <w:rFonts w:ascii="Calibri" w:hAnsi="Calibri" w:cs="Calibri"/>
          <w:sz w:val="24"/>
          <w:szCs w:val="24"/>
        </w:rPr>
        <w:t>2</w:t>
      </w:r>
      <w:r w:rsidR="001743BF">
        <w:rPr>
          <w:rFonts w:ascii="Calibri" w:hAnsi="Calibri" w:cs="Calibri"/>
          <w:sz w:val="24"/>
          <w:szCs w:val="24"/>
        </w:rPr>
        <w:t>5</w:t>
      </w:r>
    </w:p>
    <w:p w14:paraId="745FF203" w14:textId="07E809AF"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39</w:t>
      </w:r>
      <w:r w:rsidRPr="007A1949">
        <w:rPr>
          <w:rFonts w:ascii="Calibri" w:hAnsi="Calibri" w:cs="Calibri"/>
          <w:sz w:val="24"/>
          <w:szCs w:val="24"/>
        </w:rPr>
        <w:tab/>
      </w:r>
      <w:r w:rsidRPr="007A1949">
        <w:rPr>
          <w:rFonts w:ascii="Calibri" w:hAnsi="Calibri" w:cs="Calibri"/>
          <w:sz w:val="24"/>
          <w:szCs w:val="24"/>
        </w:rPr>
        <w:tab/>
        <w:t>Proxy votes not permitted</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301A0E">
        <w:rPr>
          <w:rFonts w:ascii="Calibri" w:hAnsi="Calibri" w:cs="Calibri"/>
          <w:sz w:val="24"/>
          <w:szCs w:val="24"/>
        </w:rPr>
        <w:t>25</w:t>
      </w:r>
    </w:p>
    <w:p w14:paraId="1FD44804" w14:textId="7C9652F9"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40</w:t>
      </w:r>
      <w:r w:rsidRPr="007A1949">
        <w:rPr>
          <w:rFonts w:ascii="Calibri" w:hAnsi="Calibri" w:cs="Calibri"/>
          <w:sz w:val="24"/>
          <w:szCs w:val="24"/>
        </w:rPr>
        <w:tab/>
      </w:r>
      <w:r w:rsidRPr="007A1949">
        <w:rPr>
          <w:rFonts w:ascii="Calibri" w:hAnsi="Calibri" w:cs="Calibri"/>
          <w:sz w:val="24"/>
          <w:szCs w:val="24"/>
        </w:rPr>
        <w:tab/>
        <w:t>Postal or electronic ballots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Pr="007A1949">
        <w:rPr>
          <w:rFonts w:ascii="Calibri" w:hAnsi="Calibri" w:cs="Calibri"/>
          <w:sz w:val="24"/>
          <w:szCs w:val="24"/>
        </w:rPr>
        <w:t>2</w:t>
      </w:r>
      <w:r w:rsidR="00301A0E">
        <w:rPr>
          <w:rFonts w:ascii="Calibri" w:hAnsi="Calibri" w:cs="Calibri"/>
          <w:sz w:val="24"/>
          <w:szCs w:val="24"/>
        </w:rPr>
        <w:t>5</w:t>
      </w:r>
    </w:p>
    <w:p w14:paraId="2DDB7CB9" w14:textId="140A46BA" w:rsidR="00517222" w:rsidRDefault="00517222" w:rsidP="00517222">
      <w:pPr>
        <w:spacing w:after="0" w:line="240" w:lineRule="auto"/>
        <w:rPr>
          <w:rFonts w:ascii="Calibri" w:hAnsi="Calibri" w:cs="Calibri"/>
          <w:sz w:val="24"/>
          <w:szCs w:val="24"/>
        </w:rPr>
      </w:pPr>
      <w:r w:rsidRPr="007A1949">
        <w:rPr>
          <w:rFonts w:ascii="Calibri" w:hAnsi="Calibri" w:cs="Calibri"/>
          <w:sz w:val="24"/>
          <w:szCs w:val="24"/>
        </w:rPr>
        <w:t>41</w:t>
      </w:r>
      <w:r w:rsidRPr="007A1949">
        <w:rPr>
          <w:rFonts w:ascii="Calibri" w:hAnsi="Calibri" w:cs="Calibri"/>
          <w:sz w:val="24"/>
          <w:szCs w:val="24"/>
        </w:rPr>
        <w:tab/>
      </w:r>
      <w:r w:rsidRPr="007A1949">
        <w:rPr>
          <w:rFonts w:ascii="Calibri" w:hAnsi="Calibri" w:cs="Calibri"/>
          <w:sz w:val="24"/>
          <w:szCs w:val="24"/>
        </w:rPr>
        <w:tab/>
        <w:t>Use of technology at general meetings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Pr="007A1949">
        <w:rPr>
          <w:rFonts w:ascii="Calibri" w:hAnsi="Calibri" w:cs="Calibri"/>
          <w:sz w:val="24"/>
          <w:szCs w:val="24"/>
        </w:rPr>
        <w:t>2</w:t>
      </w:r>
      <w:r w:rsidR="001743BF">
        <w:rPr>
          <w:rFonts w:ascii="Calibri" w:hAnsi="Calibri" w:cs="Calibri"/>
          <w:sz w:val="24"/>
          <w:szCs w:val="24"/>
        </w:rPr>
        <w:t>6</w:t>
      </w:r>
    </w:p>
    <w:p w14:paraId="65D849A6" w14:textId="0A687A84" w:rsidR="00301A0E" w:rsidRPr="007A1949" w:rsidRDefault="00301A0E" w:rsidP="00517222">
      <w:pPr>
        <w:spacing w:after="0" w:line="240" w:lineRule="auto"/>
        <w:rPr>
          <w:rFonts w:ascii="Calibri" w:hAnsi="Calibri" w:cs="Calibri"/>
          <w:sz w:val="24"/>
          <w:szCs w:val="24"/>
        </w:rPr>
      </w:pPr>
      <w:r>
        <w:rPr>
          <w:rFonts w:ascii="Calibri" w:hAnsi="Calibri" w:cs="Calibri"/>
          <w:sz w:val="24"/>
          <w:szCs w:val="24"/>
        </w:rPr>
        <w:t>42</w:t>
      </w:r>
      <w:r>
        <w:rPr>
          <w:rFonts w:ascii="Calibri" w:hAnsi="Calibri" w:cs="Calibri"/>
          <w:sz w:val="24"/>
          <w:szCs w:val="24"/>
        </w:rPr>
        <w:tab/>
      </w:r>
      <w:r>
        <w:rPr>
          <w:rFonts w:ascii="Calibri" w:hAnsi="Calibri" w:cs="Calibri"/>
          <w:sz w:val="24"/>
          <w:szCs w:val="24"/>
        </w:rPr>
        <w:tab/>
        <w:t>Minutes</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2</w:t>
      </w:r>
      <w:r w:rsidR="001743BF">
        <w:rPr>
          <w:rFonts w:ascii="Calibri" w:hAnsi="Calibri" w:cs="Calibri"/>
          <w:sz w:val="24"/>
          <w:szCs w:val="24"/>
        </w:rPr>
        <w:t>6</w:t>
      </w:r>
    </w:p>
    <w:p w14:paraId="5B6DF0C6" w14:textId="77777777" w:rsidR="00517222" w:rsidRPr="007A1949" w:rsidRDefault="00517222" w:rsidP="00517222">
      <w:pPr>
        <w:spacing w:after="0" w:line="240" w:lineRule="auto"/>
        <w:rPr>
          <w:rFonts w:ascii="Calibri" w:hAnsi="Calibri" w:cs="Calibri"/>
          <w:sz w:val="24"/>
          <w:szCs w:val="24"/>
        </w:rPr>
      </w:pPr>
    </w:p>
    <w:p w14:paraId="584C92AF" w14:textId="1F7BE1A6" w:rsidR="00517222" w:rsidRPr="007A1949" w:rsidRDefault="00517222" w:rsidP="00517222">
      <w:pPr>
        <w:spacing w:after="0" w:line="240" w:lineRule="auto"/>
        <w:rPr>
          <w:rFonts w:ascii="Calibri" w:hAnsi="Calibri" w:cs="Calibri"/>
          <w:sz w:val="24"/>
          <w:szCs w:val="24"/>
        </w:rPr>
      </w:pPr>
      <w:r w:rsidRPr="007A1949">
        <w:rPr>
          <w:rFonts w:ascii="Calibri" w:hAnsi="Calibri" w:cs="Calibri"/>
          <w:b/>
          <w:bCs/>
          <w:sz w:val="24"/>
          <w:szCs w:val="24"/>
        </w:rPr>
        <w:t>Part 5</w:t>
      </w:r>
      <w:r w:rsidRPr="007A1949">
        <w:rPr>
          <w:rFonts w:ascii="Calibri" w:hAnsi="Calibri" w:cs="Calibri"/>
          <w:sz w:val="24"/>
          <w:szCs w:val="24"/>
        </w:rPr>
        <w:tab/>
      </w:r>
      <w:r w:rsidRPr="007A1949">
        <w:rPr>
          <w:rFonts w:ascii="Calibri" w:hAnsi="Calibri" w:cs="Calibri"/>
          <w:sz w:val="24"/>
          <w:szCs w:val="24"/>
        </w:rPr>
        <w:tab/>
        <w:t>Miscellaneous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Pr="007A1949">
        <w:rPr>
          <w:rFonts w:ascii="Calibri" w:hAnsi="Calibri" w:cs="Calibri"/>
          <w:sz w:val="24"/>
          <w:szCs w:val="24"/>
        </w:rPr>
        <w:t>2</w:t>
      </w:r>
      <w:r w:rsidR="001743BF">
        <w:rPr>
          <w:rFonts w:ascii="Calibri" w:hAnsi="Calibri" w:cs="Calibri"/>
          <w:sz w:val="24"/>
          <w:szCs w:val="24"/>
        </w:rPr>
        <w:t>6</w:t>
      </w:r>
    </w:p>
    <w:p w14:paraId="0CA41660" w14:textId="198AC8BE"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43</w:t>
      </w:r>
      <w:r w:rsidRPr="007A1949">
        <w:rPr>
          <w:rFonts w:ascii="Calibri" w:hAnsi="Calibri" w:cs="Calibri"/>
          <w:sz w:val="24"/>
          <w:szCs w:val="24"/>
        </w:rPr>
        <w:tab/>
      </w:r>
      <w:r w:rsidRPr="007A1949">
        <w:rPr>
          <w:rFonts w:ascii="Calibri" w:hAnsi="Calibri" w:cs="Calibri"/>
          <w:sz w:val="24"/>
          <w:szCs w:val="24"/>
        </w:rPr>
        <w:tab/>
        <w:t>Club Colours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t>2</w:t>
      </w:r>
      <w:r w:rsidR="001743BF">
        <w:rPr>
          <w:rFonts w:ascii="Calibri" w:hAnsi="Calibri" w:cs="Calibri"/>
          <w:sz w:val="24"/>
          <w:szCs w:val="24"/>
        </w:rPr>
        <w:t>6</w:t>
      </w:r>
    </w:p>
    <w:p w14:paraId="0DFB0957" w14:textId="536F6AD3"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44</w:t>
      </w:r>
      <w:r w:rsidRPr="007A1949">
        <w:rPr>
          <w:rFonts w:ascii="Calibri" w:hAnsi="Calibri" w:cs="Calibri"/>
          <w:sz w:val="24"/>
          <w:szCs w:val="24"/>
        </w:rPr>
        <w:tab/>
      </w:r>
      <w:r w:rsidRPr="007A1949">
        <w:rPr>
          <w:rFonts w:ascii="Calibri" w:hAnsi="Calibri" w:cs="Calibri"/>
          <w:sz w:val="24"/>
          <w:szCs w:val="24"/>
        </w:rPr>
        <w:tab/>
        <w:t>Insurance</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301A0E">
        <w:rPr>
          <w:rFonts w:ascii="Calibri" w:hAnsi="Calibri" w:cs="Calibri"/>
          <w:sz w:val="24"/>
          <w:szCs w:val="24"/>
        </w:rPr>
        <w:t>2</w:t>
      </w:r>
      <w:r w:rsidR="001743BF">
        <w:rPr>
          <w:rFonts w:ascii="Calibri" w:hAnsi="Calibri" w:cs="Calibri"/>
          <w:sz w:val="24"/>
          <w:szCs w:val="24"/>
        </w:rPr>
        <w:t>6</w:t>
      </w:r>
    </w:p>
    <w:p w14:paraId="72A20560" w14:textId="6D778995"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45</w:t>
      </w:r>
      <w:r w:rsidRPr="007A1949">
        <w:rPr>
          <w:rFonts w:ascii="Calibri" w:hAnsi="Calibri" w:cs="Calibri"/>
          <w:sz w:val="24"/>
          <w:szCs w:val="24"/>
        </w:rPr>
        <w:tab/>
      </w:r>
      <w:r w:rsidRPr="007A1949">
        <w:rPr>
          <w:rFonts w:ascii="Calibri" w:hAnsi="Calibri" w:cs="Calibri"/>
          <w:sz w:val="24"/>
          <w:szCs w:val="24"/>
        </w:rPr>
        <w:tab/>
        <w:t>Funds - source</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Pr="007A1949">
        <w:rPr>
          <w:rFonts w:ascii="Calibri" w:hAnsi="Calibri" w:cs="Calibri"/>
          <w:sz w:val="24"/>
          <w:szCs w:val="24"/>
        </w:rPr>
        <w:t>2</w:t>
      </w:r>
      <w:r w:rsidR="001743BF">
        <w:rPr>
          <w:rFonts w:ascii="Calibri" w:hAnsi="Calibri" w:cs="Calibri"/>
          <w:sz w:val="24"/>
          <w:szCs w:val="24"/>
        </w:rPr>
        <w:t>6</w:t>
      </w:r>
    </w:p>
    <w:p w14:paraId="4CB52B9C" w14:textId="1C1F4964" w:rsidR="00517222" w:rsidRDefault="00517222" w:rsidP="00517222">
      <w:pPr>
        <w:spacing w:after="0" w:line="240" w:lineRule="auto"/>
        <w:rPr>
          <w:rFonts w:ascii="Calibri" w:hAnsi="Calibri" w:cs="Calibri"/>
          <w:sz w:val="24"/>
          <w:szCs w:val="24"/>
        </w:rPr>
      </w:pPr>
      <w:r w:rsidRPr="007A1949">
        <w:rPr>
          <w:rFonts w:ascii="Calibri" w:hAnsi="Calibri" w:cs="Calibri"/>
          <w:sz w:val="24"/>
          <w:szCs w:val="24"/>
        </w:rPr>
        <w:t>46</w:t>
      </w:r>
      <w:r w:rsidRPr="007A1949">
        <w:rPr>
          <w:rFonts w:ascii="Calibri" w:hAnsi="Calibri" w:cs="Calibri"/>
          <w:sz w:val="24"/>
          <w:szCs w:val="24"/>
        </w:rPr>
        <w:tab/>
      </w:r>
      <w:r w:rsidRPr="007A1949">
        <w:rPr>
          <w:rFonts w:ascii="Calibri" w:hAnsi="Calibri" w:cs="Calibri"/>
          <w:sz w:val="24"/>
          <w:szCs w:val="24"/>
        </w:rPr>
        <w:tab/>
        <w:t>Funds - management</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4A201D">
        <w:rPr>
          <w:rFonts w:ascii="Calibri" w:hAnsi="Calibri" w:cs="Calibri"/>
          <w:sz w:val="24"/>
          <w:szCs w:val="24"/>
        </w:rPr>
        <w:t>2</w:t>
      </w:r>
      <w:r w:rsidR="001743BF">
        <w:rPr>
          <w:rFonts w:ascii="Calibri" w:hAnsi="Calibri" w:cs="Calibri"/>
          <w:sz w:val="24"/>
          <w:szCs w:val="24"/>
        </w:rPr>
        <w:t>7</w:t>
      </w:r>
    </w:p>
    <w:p w14:paraId="18A8917B" w14:textId="37C010F2" w:rsidR="004A201D" w:rsidRPr="007A1949" w:rsidRDefault="004A201D" w:rsidP="00517222">
      <w:pPr>
        <w:spacing w:after="0" w:line="240" w:lineRule="auto"/>
        <w:rPr>
          <w:rFonts w:ascii="Calibri" w:hAnsi="Calibri" w:cs="Calibri"/>
          <w:sz w:val="24"/>
          <w:szCs w:val="24"/>
        </w:rPr>
      </w:pPr>
      <w:r>
        <w:rPr>
          <w:rFonts w:ascii="Calibri" w:hAnsi="Calibri" w:cs="Calibri"/>
          <w:sz w:val="24"/>
          <w:szCs w:val="24"/>
        </w:rPr>
        <w:t>47</w:t>
      </w:r>
      <w:r>
        <w:rPr>
          <w:rFonts w:ascii="Calibri" w:hAnsi="Calibri" w:cs="Calibri"/>
          <w:sz w:val="24"/>
          <w:szCs w:val="24"/>
        </w:rPr>
        <w:tab/>
      </w:r>
      <w:r>
        <w:rPr>
          <w:rFonts w:ascii="Calibri" w:hAnsi="Calibri" w:cs="Calibri"/>
          <w:sz w:val="24"/>
          <w:szCs w:val="24"/>
        </w:rPr>
        <w:tab/>
        <w:t>Club is non-profit</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2</w:t>
      </w:r>
      <w:r w:rsidR="001743BF">
        <w:rPr>
          <w:rFonts w:ascii="Calibri" w:hAnsi="Calibri" w:cs="Calibri"/>
          <w:sz w:val="24"/>
          <w:szCs w:val="24"/>
        </w:rPr>
        <w:t>8</w:t>
      </w:r>
    </w:p>
    <w:p w14:paraId="5D56E3B3" w14:textId="44C13B41"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48</w:t>
      </w:r>
      <w:r w:rsidRPr="007A1949">
        <w:rPr>
          <w:rFonts w:ascii="Calibri" w:hAnsi="Calibri" w:cs="Calibri"/>
          <w:sz w:val="24"/>
          <w:szCs w:val="24"/>
        </w:rPr>
        <w:tab/>
      </w:r>
      <w:r w:rsidRPr="007A1949">
        <w:rPr>
          <w:rFonts w:ascii="Calibri" w:hAnsi="Calibri" w:cs="Calibri"/>
          <w:sz w:val="24"/>
          <w:szCs w:val="24"/>
        </w:rPr>
        <w:tab/>
        <w:t>Audit</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4A201D">
        <w:rPr>
          <w:rFonts w:ascii="Calibri" w:hAnsi="Calibri" w:cs="Calibri"/>
          <w:sz w:val="24"/>
          <w:szCs w:val="24"/>
        </w:rPr>
        <w:t>2</w:t>
      </w:r>
      <w:r w:rsidR="001743BF">
        <w:rPr>
          <w:rFonts w:ascii="Calibri" w:hAnsi="Calibri" w:cs="Calibri"/>
          <w:sz w:val="24"/>
          <w:szCs w:val="24"/>
        </w:rPr>
        <w:t>8</w:t>
      </w:r>
    </w:p>
    <w:p w14:paraId="696A36AC" w14:textId="2BB354AB"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49</w:t>
      </w:r>
      <w:r w:rsidRPr="007A1949">
        <w:rPr>
          <w:rFonts w:ascii="Calibri" w:hAnsi="Calibri" w:cs="Calibri"/>
          <w:sz w:val="24"/>
          <w:szCs w:val="24"/>
        </w:rPr>
        <w:tab/>
      </w:r>
      <w:r w:rsidRPr="007A1949">
        <w:rPr>
          <w:rFonts w:ascii="Calibri" w:hAnsi="Calibri" w:cs="Calibri"/>
          <w:sz w:val="24"/>
          <w:szCs w:val="24"/>
        </w:rPr>
        <w:tab/>
        <w:t>Distribution of property on winding up of Club</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4A201D">
        <w:rPr>
          <w:rFonts w:ascii="Calibri" w:hAnsi="Calibri" w:cs="Calibri"/>
          <w:sz w:val="24"/>
          <w:szCs w:val="24"/>
        </w:rPr>
        <w:t>28</w:t>
      </w:r>
    </w:p>
    <w:p w14:paraId="2AC04CDC" w14:textId="77A14F30"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50</w:t>
      </w:r>
      <w:r w:rsidRPr="007A1949">
        <w:rPr>
          <w:rFonts w:ascii="Calibri" w:hAnsi="Calibri" w:cs="Calibri"/>
          <w:sz w:val="24"/>
          <w:szCs w:val="24"/>
        </w:rPr>
        <w:tab/>
      </w:r>
      <w:r w:rsidRPr="007A1949">
        <w:rPr>
          <w:rFonts w:ascii="Calibri" w:hAnsi="Calibri" w:cs="Calibri"/>
          <w:sz w:val="24"/>
          <w:szCs w:val="24"/>
        </w:rPr>
        <w:tab/>
        <w:t>Change of name, objects, and constitution</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4A201D">
        <w:rPr>
          <w:rFonts w:ascii="Calibri" w:hAnsi="Calibri" w:cs="Calibri"/>
          <w:sz w:val="24"/>
          <w:szCs w:val="24"/>
        </w:rPr>
        <w:t>2</w:t>
      </w:r>
      <w:r w:rsidR="001743BF">
        <w:rPr>
          <w:rFonts w:ascii="Calibri" w:hAnsi="Calibri" w:cs="Calibri"/>
          <w:sz w:val="24"/>
          <w:szCs w:val="24"/>
        </w:rPr>
        <w:t>9</w:t>
      </w:r>
    </w:p>
    <w:p w14:paraId="2E516EBD" w14:textId="63F81923"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51</w:t>
      </w:r>
      <w:r w:rsidRPr="007A1949">
        <w:rPr>
          <w:rFonts w:ascii="Calibri" w:hAnsi="Calibri" w:cs="Calibri"/>
          <w:sz w:val="24"/>
          <w:szCs w:val="24"/>
        </w:rPr>
        <w:tab/>
      </w:r>
      <w:r w:rsidRPr="007A1949">
        <w:rPr>
          <w:rFonts w:ascii="Calibri" w:hAnsi="Calibri" w:cs="Calibri"/>
          <w:sz w:val="24"/>
          <w:szCs w:val="24"/>
        </w:rPr>
        <w:tab/>
        <w:t>Custody of books etc</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4A201D">
        <w:rPr>
          <w:rFonts w:ascii="Calibri" w:hAnsi="Calibri" w:cs="Calibri"/>
          <w:sz w:val="24"/>
          <w:szCs w:val="24"/>
        </w:rPr>
        <w:t>2</w:t>
      </w:r>
      <w:r w:rsidR="001743BF">
        <w:rPr>
          <w:rFonts w:ascii="Calibri" w:hAnsi="Calibri" w:cs="Calibri"/>
          <w:sz w:val="24"/>
          <w:szCs w:val="24"/>
        </w:rPr>
        <w:t>9</w:t>
      </w:r>
    </w:p>
    <w:p w14:paraId="051201D6" w14:textId="72F241D0"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52</w:t>
      </w:r>
      <w:r w:rsidRPr="007A1949">
        <w:rPr>
          <w:rFonts w:ascii="Calibri" w:hAnsi="Calibri" w:cs="Calibri"/>
          <w:sz w:val="24"/>
          <w:szCs w:val="24"/>
        </w:rPr>
        <w:tab/>
      </w:r>
      <w:r w:rsidRPr="007A1949">
        <w:rPr>
          <w:rFonts w:ascii="Calibri" w:hAnsi="Calibri" w:cs="Calibri"/>
          <w:sz w:val="24"/>
          <w:szCs w:val="24"/>
        </w:rPr>
        <w:tab/>
        <w:t>Inspection of books etc</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t>2</w:t>
      </w:r>
      <w:r w:rsidR="001743BF">
        <w:rPr>
          <w:rFonts w:ascii="Calibri" w:hAnsi="Calibri" w:cs="Calibri"/>
          <w:sz w:val="24"/>
          <w:szCs w:val="24"/>
        </w:rPr>
        <w:t>9</w:t>
      </w:r>
    </w:p>
    <w:p w14:paraId="1EDD128F" w14:textId="21B899BA" w:rsidR="00517222" w:rsidRPr="007A1949" w:rsidRDefault="00517222" w:rsidP="00517222">
      <w:pPr>
        <w:spacing w:after="0" w:line="240" w:lineRule="auto"/>
        <w:rPr>
          <w:rFonts w:ascii="Calibri" w:hAnsi="Calibri" w:cs="Calibri"/>
          <w:sz w:val="24"/>
          <w:szCs w:val="24"/>
        </w:rPr>
      </w:pPr>
      <w:r w:rsidRPr="007A1949">
        <w:rPr>
          <w:rFonts w:ascii="Calibri" w:hAnsi="Calibri" w:cs="Calibri"/>
          <w:sz w:val="24"/>
          <w:szCs w:val="24"/>
        </w:rPr>
        <w:t>53</w:t>
      </w:r>
      <w:r w:rsidRPr="007A1949">
        <w:rPr>
          <w:rFonts w:ascii="Calibri" w:hAnsi="Calibri" w:cs="Calibri"/>
          <w:sz w:val="24"/>
          <w:szCs w:val="24"/>
        </w:rPr>
        <w:tab/>
      </w:r>
      <w:r w:rsidRPr="007A1949">
        <w:rPr>
          <w:rFonts w:ascii="Calibri" w:hAnsi="Calibri" w:cs="Calibri"/>
          <w:sz w:val="24"/>
          <w:szCs w:val="24"/>
        </w:rPr>
        <w:tab/>
        <w:t>Service of notices</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4A201D">
        <w:rPr>
          <w:rFonts w:ascii="Calibri" w:hAnsi="Calibri" w:cs="Calibri"/>
          <w:sz w:val="24"/>
          <w:szCs w:val="24"/>
        </w:rPr>
        <w:t>2</w:t>
      </w:r>
      <w:r w:rsidR="001743BF">
        <w:rPr>
          <w:rFonts w:ascii="Calibri" w:hAnsi="Calibri" w:cs="Calibri"/>
          <w:sz w:val="24"/>
          <w:szCs w:val="24"/>
        </w:rPr>
        <w:t>9</w:t>
      </w:r>
    </w:p>
    <w:p w14:paraId="189559E6" w14:textId="49125084" w:rsidR="00517222" w:rsidRDefault="00517222" w:rsidP="00517222">
      <w:pPr>
        <w:spacing w:after="0" w:line="240" w:lineRule="auto"/>
        <w:rPr>
          <w:rFonts w:ascii="Calibri" w:hAnsi="Calibri" w:cs="Calibri"/>
          <w:sz w:val="24"/>
          <w:szCs w:val="24"/>
        </w:rPr>
      </w:pPr>
      <w:r w:rsidRPr="007A1949">
        <w:rPr>
          <w:rFonts w:ascii="Calibri" w:hAnsi="Calibri" w:cs="Calibri"/>
          <w:sz w:val="24"/>
          <w:szCs w:val="24"/>
        </w:rPr>
        <w:t>54</w:t>
      </w:r>
      <w:r w:rsidRPr="007A1949">
        <w:rPr>
          <w:rFonts w:ascii="Calibri" w:hAnsi="Calibri" w:cs="Calibri"/>
          <w:sz w:val="24"/>
          <w:szCs w:val="24"/>
        </w:rPr>
        <w:tab/>
      </w:r>
      <w:r w:rsidRPr="007A1949">
        <w:rPr>
          <w:rFonts w:ascii="Calibri" w:hAnsi="Calibri" w:cs="Calibri"/>
          <w:sz w:val="24"/>
          <w:szCs w:val="24"/>
        </w:rPr>
        <w:tab/>
        <w:t>Financial year</w:t>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Pr="007A1949">
        <w:rPr>
          <w:rFonts w:ascii="Calibri" w:hAnsi="Calibri" w:cs="Calibri"/>
          <w:sz w:val="24"/>
          <w:szCs w:val="24"/>
        </w:rPr>
        <w:tab/>
      </w:r>
      <w:r w:rsidR="007A1949">
        <w:rPr>
          <w:rFonts w:ascii="Calibri" w:hAnsi="Calibri" w:cs="Calibri"/>
          <w:sz w:val="24"/>
          <w:szCs w:val="24"/>
        </w:rPr>
        <w:tab/>
      </w:r>
      <w:r w:rsidR="001743BF">
        <w:rPr>
          <w:rFonts w:ascii="Calibri" w:hAnsi="Calibri" w:cs="Calibri"/>
          <w:sz w:val="24"/>
          <w:szCs w:val="24"/>
        </w:rPr>
        <w:t>30</w:t>
      </w:r>
    </w:p>
    <w:p w14:paraId="7F2FB1E6" w14:textId="4CE0BEC2" w:rsidR="00943215" w:rsidRDefault="00943215" w:rsidP="00517222">
      <w:pPr>
        <w:spacing w:after="0" w:line="240" w:lineRule="auto"/>
        <w:rPr>
          <w:rFonts w:ascii="Calibri" w:hAnsi="Calibri" w:cs="Calibri"/>
          <w:sz w:val="24"/>
          <w:szCs w:val="24"/>
        </w:rPr>
      </w:pPr>
      <w:r>
        <w:rPr>
          <w:rFonts w:ascii="Calibri" w:hAnsi="Calibri" w:cs="Calibri"/>
          <w:sz w:val="24"/>
          <w:szCs w:val="24"/>
        </w:rPr>
        <w:t>55</w:t>
      </w:r>
      <w:r>
        <w:rPr>
          <w:rFonts w:ascii="Calibri" w:hAnsi="Calibri" w:cs="Calibri"/>
          <w:sz w:val="24"/>
          <w:szCs w:val="24"/>
        </w:rPr>
        <w:tab/>
      </w:r>
      <w:r>
        <w:rPr>
          <w:rFonts w:ascii="Calibri" w:hAnsi="Calibri" w:cs="Calibri"/>
          <w:sz w:val="24"/>
          <w:szCs w:val="24"/>
        </w:rPr>
        <w:tab/>
        <w:t>Organisation Structure</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30</w:t>
      </w:r>
    </w:p>
    <w:p w14:paraId="7469D2B2" w14:textId="1EB183F9" w:rsidR="000840AE" w:rsidRPr="007A1949" w:rsidRDefault="000840AE" w:rsidP="00517222">
      <w:pPr>
        <w:spacing w:after="0" w:line="240" w:lineRule="auto"/>
        <w:rPr>
          <w:rFonts w:ascii="Calibri" w:hAnsi="Calibri" w:cs="Calibri"/>
          <w:sz w:val="24"/>
          <w:szCs w:val="24"/>
        </w:rPr>
      </w:pPr>
      <w:r>
        <w:rPr>
          <w:rFonts w:ascii="Calibri" w:hAnsi="Calibri" w:cs="Calibri"/>
          <w:sz w:val="24"/>
          <w:szCs w:val="24"/>
        </w:rPr>
        <w:t>5</w:t>
      </w:r>
      <w:r w:rsidR="00943215">
        <w:rPr>
          <w:rFonts w:ascii="Calibri" w:hAnsi="Calibri" w:cs="Calibri"/>
          <w:sz w:val="24"/>
          <w:szCs w:val="24"/>
        </w:rPr>
        <w:t>6</w:t>
      </w:r>
      <w:r>
        <w:rPr>
          <w:rFonts w:ascii="Calibri" w:hAnsi="Calibri" w:cs="Calibri"/>
          <w:sz w:val="24"/>
          <w:szCs w:val="24"/>
        </w:rPr>
        <w:tab/>
      </w:r>
      <w:r>
        <w:rPr>
          <w:rFonts w:ascii="Calibri" w:hAnsi="Calibri" w:cs="Calibri"/>
          <w:sz w:val="24"/>
          <w:szCs w:val="24"/>
        </w:rPr>
        <w:tab/>
        <w:t>Constitution version control</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30</w:t>
      </w:r>
    </w:p>
    <w:p w14:paraId="1B2FF6A0" w14:textId="77777777" w:rsidR="00517222" w:rsidRPr="007A1949" w:rsidRDefault="00517222" w:rsidP="00517222">
      <w:pPr>
        <w:spacing w:after="0" w:line="240" w:lineRule="auto"/>
        <w:rPr>
          <w:rFonts w:ascii="Calibri" w:hAnsi="Calibri" w:cs="Calibri"/>
          <w:sz w:val="24"/>
          <w:szCs w:val="24"/>
        </w:rPr>
      </w:pPr>
    </w:p>
    <w:p w14:paraId="3872D631" w14:textId="288FD98A" w:rsidR="00517222" w:rsidRPr="007A1949" w:rsidRDefault="00517222">
      <w:pPr>
        <w:rPr>
          <w:rFonts w:ascii="Calibri" w:hAnsi="Calibri" w:cs="Calibri"/>
          <w:sz w:val="24"/>
          <w:szCs w:val="24"/>
        </w:rPr>
      </w:pPr>
      <w:r w:rsidRPr="007A1949">
        <w:rPr>
          <w:rFonts w:ascii="Calibri" w:hAnsi="Calibri" w:cs="Calibri"/>
          <w:sz w:val="24"/>
          <w:szCs w:val="24"/>
        </w:rPr>
        <w:br w:type="page"/>
      </w:r>
    </w:p>
    <w:p w14:paraId="53A89169" w14:textId="2B04F7AE" w:rsidR="00EA5798" w:rsidRPr="007A1949" w:rsidRDefault="00EA5798" w:rsidP="00B94AA6">
      <w:pPr>
        <w:spacing w:after="0" w:line="360" w:lineRule="auto"/>
        <w:rPr>
          <w:rFonts w:ascii="Calibri" w:hAnsi="Calibri" w:cs="Calibri"/>
          <w:sz w:val="40"/>
          <w:szCs w:val="40"/>
        </w:rPr>
      </w:pPr>
      <w:r w:rsidRPr="007A1949">
        <w:rPr>
          <w:rFonts w:ascii="Calibri" w:hAnsi="Calibri" w:cs="Calibri"/>
          <w:b/>
          <w:bCs/>
          <w:sz w:val="40"/>
          <w:szCs w:val="40"/>
        </w:rPr>
        <w:lastRenderedPageBreak/>
        <w:t>Part 1</w:t>
      </w:r>
      <w:r w:rsidRPr="007A1949">
        <w:rPr>
          <w:rFonts w:ascii="Calibri" w:hAnsi="Calibri" w:cs="Calibri"/>
          <w:sz w:val="40"/>
          <w:szCs w:val="40"/>
        </w:rPr>
        <w:tab/>
        <w:t>Preliminary</w:t>
      </w:r>
    </w:p>
    <w:p w14:paraId="3C7F69B4" w14:textId="2E20A075" w:rsidR="00EA5798" w:rsidRPr="007A1949" w:rsidRDefault="00EA5798" w:rsidP="00B94AA6">
      <w:pPr>
        <w:spacing w:after="0" w:line="360" w:lineRule="auto"/>
        <w:rPr>
          <w:rFonts w:ascii="Calibri" w:hAnsi="Calibri" w:cs="Calibri"/>
          <w:b/>
          <w:bCs/>
          <w:sz w:val="24"/>
          <w:szCs w:val="24"/>
        </w:rPr>
      </w:pPr>
      <w:r w:rsidRPr="007A1949">
        <w:rPr>
          <w:rFonts w:ascii="Calibri" w:hAnsi="Calibri" w:cs="Calibri"/>
          <w:b/>
          <w:bCs/>
          <w:sz w:val="24"/>
          <w:szCs w:val="24"/>
        </w:rPr>
        <w:t>1</w:t>
      </w:r>
      <w:r w:rsidR="00B94AA6" w:rsidRPr="007A1949">
        <w:rPr>
          <w:rFonts w:ascii="Calibri" w:hAnsi="Calibri" w:cs="Calibri"/>
          <w:b/>
          <w:bCs/>
          <w:sz w:val="24"/>
          <w:szCs w:val="24"/>
        </w:rPr>
        <w:tab/>
      </w:r>
      <w:r w:rsidRPr="007A1949">
        <w:rPr>
          <w:rFonts w:ascii="Calibri" w:hAnsi="Calibri" w:cs="Calibri"/>
          <w:b/>
          <w:bCs/>
          <w:sz w:val="24"/>
          <w:szCs w:val="24"/>
        </w:rPr>
        <w:t>Name</w:t>
      </w:r>
    </w:p>
    <w:p w14:paraId="2B1EBD21" w14:textId="53B814AA" w:rsidR="00EA5798" w:rsidRPr="007A1949" w:rsidRDefault="002E78C4" w:rsidP="002E78C4">
      <w:pPr>
        <w:spacing w:after="0" w:line="360" w:lineRule="auto"/>
        <w:ind w:left="1440" w:hanging="720"/>
        <w:rPr>
          <w:rFonts w:ascii="Calibri" w:hAnsi="Calibri" w:cs="Calibri"/>
          <w:sz w:val="24"/>
          <w:szCs w:val="24"/>
        </w:rPr>
      </w:pPr>
      <w:r>
        <w:rPr>
          <w:rFonts w:ascii="Calibri" w:hAnsi="Calibri" w:cs="Calibri"/>
          <w:sz w:val="24"/>
          <w:szCs w:val="24"/>
        </w:rPr>
        <w:t>(1)</w:t>
      </w:r>
      <w:r>
        <w:rPr>
          <w:rFonts w:ascii="Calibri" w:hAnsi="Calibri" w:cs="Calibri"/>
          <w:sz w:val="24"/>
          <w:szCs w:val="24"/>
        </w:rPr>
        <w:tab/>
      </w:r>
      <w:r w:rsidR="00EA5798" w:rsidRPr="007A1949">
        <w:rPr>
          <w:rFonts w:ascii="Calibri" w:hAnsi="Calibri" w:cs="Calibri"/>
          <w:sz w:val="24"/>
          <w:szCs w:val="24"/>
        </w:rPr>
        <w:t>The name of the Association shall be “NORTH WEST SYDNEY HURRICANES DISTRICT CRICKET CLUB INCORPORATED”. Hereinafter referred to as “the Club”</w:t>
      </w:r>
    </w:p>
    <w:p w14:paraId="218B1C0E" w14:textId="13BA4F6E" w:rsidR="00EA5798" w:rsidRPr="007A1949" w:rsidRDefault="00EA5798" w:rsidP="00B94AA6">
      <w:pPr>
        <w:spacing w:after="0" w:line="360" w:lineRule="auto"/>
        <w:rPr>
          <w:rFonts w:ascii="Calibri" w:hAnsi="Calibri" w:cs="Calibri"/>
          <w:b/>
          <w:bCs/>
          <w:sz w:val="24"/>
          <w:szCs w:val="24"/>
        </w:rPr>
      </w:pPr>
      <w:r w:rsidRPr="007A1949">
        <w:rPr>
          <w:rFonts w:ascii="Calibri" w:hAnsi="Calibri" w:cs="Calibri"/>
          <w:b/>
          <w:bCs/>
          <w:sz w:val="24"/>
          <w:szCs w:val="24"/>
        </w:rPr>
        <w:t>2</w:t>
      </w:r>
      <w:r w:rsidRPr="007A1949">
        <w:rPr>
          <w:rFonts w:ascii="Calibri" w:hAnsi="Calibri" w:cs="Calibri"/>
          <w:b/>
          <w:bCs/>
          <w:sz w:val="24"/>
          <w:szCs w:val="24"/>
        </w:rPr>
        <w:tab/>
        <w:t>Mission Statement</w:t>
      </w:r>
    </w:p>
    <w:p w14:paraId="17F4D1D8" w14:textId="459724C2" w:rsidR="00EA5798" w:rsidRPr="007A1949" w:rsidRDefault="002E78C4" w:rsidP="002E78C4">
      <w:pPr>
        <w:spacing w:after="0" w:line="360" w:lineRule="auto"/>
        <w:ind w:left="1440" w:hanging="720"/>
        <w:rPr>
          <w:rFonts w:ascii="Calibri" w:hAnsi="Calibri" w:cs="Calibri"/>
          <w:sz w:val="24"/>
          <w:szCs w:val="24"/>
        </w:rPr>
      </w:pPr>
      <w:r>
        <w:rPr>
          <w:rFonts w:ascii="Calibri" w:hAnsi="Calibri" w:cs="Calibri"/>
          <w:sz w:val="24"/>
          <w:szCs w:val="24"/>
        </w:rPr>
        <w:t>(2)</w:t>
      </w:r>
      <w:r>
        <w:rPr>
          <w:rFonts w:ascii="Calibri" w:hAnsi="Calibri" w:cs="Calibri"/>
          <w:sz w:val="24"/>
          <w:szCs w:val="24"/>
        </w:rPr>
        <w:tab/>
      </w:r>
      <w:r w:rsidR="00EA5798" w:rsidRPr="007A1949">
        <w:rPr>
          <w:rFonts w:ascii="Calibri" w:hAnsi="Calibri" w:cs="Calibri"/>
          <w:sz w:val="24"/>
          <w:szCs w:val="24"/>
        </w:rPr>
        <w:t>The mission of the Club shall</w:t>
      </w:r>
      <w:r w:rsidR="00D73C13">
        <w:rPr>
          <w:rFonts w:ascii="Calibri" w:hAnsi="Calibri" w:cs="Calibri"/>
          <w:sz w:val="24"/>
          <w:szCs w:val="24"/>
        </w:rPr>
        <w:t xml:space="preserve"> be</w:t>
      </w:r>
      <w:r w:rsidR="009C2262">
        <w:rPr>
          <w:rFonts w:ascii="Calibri" w:hAnsi="Calibri" w:cs="Calibri"/>
          <w:sz w:val="24"/>
          <w:szCs w:val="24"/>
        </w:rPr>
        <w:t xml:space="preserve"> </w:t>
      </w:r>
      <w:r w:rsidR="00FD2D77">
        <w:rPr>
          <w:rFonts w:ascii="Calibri" w:hAnsi="Calibri" w:cs="Calibri"/>
          <w:sz w:val="24"/>
          <w:szCs w:val="24"/>
        </w:rPr>
        <w:t xml:space="preserve">to grow and promote the </w:t>
      </w:r>
      <w:r w:rsidR="00EA5798" w:rsidRPr="007A1949">
        <w:rPr>
          <w:rFonts w:ascii="Calibri" w:hAnsi="Calibri" w:cs="Calibri"/>
          <w:sz w:val="24"/>
          <w:szCs w:val="24"/>
        </w:rPr>
        <w:t xml:space="preserve">game of cricket in the north-west region of Sydney and to control and </w:t>
      </w:r>
      <w:r w:rsidR="00980158">
        <w:rPr>
          <w:rFonts w:ascii="Calibri" w:hAnsi="Calibri" w:cs="Calibri"/>
          <w:sz w:val="24"/>
          <w:szCs w:val="24"/>
        </w:rPr>
        <w:t xml:space="preserve">coordinate </w:t>
      </w:r>
      <w:r w:rsidR="00EA5798" w:rsidRPr="007A1949">
        <w:rPr>
          <w:rFonts w:ascii="Calibri" w:hAnsi="Calibri" w:cs="Calibri"/>
          <w:sz w:val="24"/>
          <w:szCs w:val="24"/>
        </w:rPr>
        <w:t xml:space="preserve">games of cricket in which teams representing the Club participate including but without limiting games organised, conducted or managed by the </w:t>
      </w:r>
      <w:r w:rsidR="005657B3">
        <w:rPr>
          <w:rFonts w:ascii="Calibri" w:hAnsi="Calibri" w:cs="Calibri"/>
          <w:sz w:val="24"/>
          <w:szCs w:val="24"/>
        </w:rPr>
        <w:t xml:space="preserve">Cricket New South Wales, </w:t>
      </w:r>
      <w:r w:rsidR="00EA5798" w:rsidRPr="007A1949">
        <w:rPr>
          <w:rFonts w:ascii="Calibri" w:hAnsi="Calibri" w:cs="Calibri"/>
          <w:sz w:val="24"/>
          <w:szCs w:val="24"/>
        </w:rPr>
        <w:t>Sydney Cricket Association</w:t>
      </w:r>
      <w:r w:rsidR="005657B3">
        <w:rPr>
          <w:rFonts w:ascii="Calibri" w:hAnsi="Calibri" w:cs="Calibri"/>
          <w:sz w:val="24"/>
          <w:szCs w:val="24"/>
        </w:rPr>
        <w:t xml:space="preserve"> and </w:t>
      </w:r>
      <w:r w:rsidR="00404F1E">
        <w:rPr>
          <w:rFonts w:ascii="Calibri" w:hAnsi="Calibri" w:cs="Calibri"/>
          <w:sz w:val="24"/>
          <w:szCs w:val="24"/>
        </w:rPr>
        <w:t>Sydney Masters Cricket</w:t>
      </w:r>
      <w:r w:rsidR="00EA5798" w:rsidRPr="007A1949">
        <w:rPr>
          <w:rFonts w:ascii="Calibri" w:hAnsi="Calibri" w:cs="Calibri"/>
          <w:sz w:val="24"/>
          <w:szCs w:val="24"/>
        </w:rPr>
        <w:t>.</w:t>
      </w:r>
    </w:p>
    <w:p w14:paraId="2B4A312B" w14:textId="1F4608D6" w:rsidR="00EA5798" w:rsidRPr="007A1949" w:rsidRDefault="00EA5798" w:rsidP="00B94AA6">
      <w:pPr>
        <w:spacing w:after="0" w:line="360" w:lineRule="auto"/>
        <w:rPr>
          <w:rFonts w:ascii="Calibri" w:hAnsi="Calibri" w:cs="Calibri"/>
          <w:b/>
          <w:bCs/>
          <w:sz w:val="24"/>
          <w:szCs w:val="24"/>
        </w:rPr>
      </w:pPr>
      <w:r w:rsidRPr="007A1949">
        <w:rPr>
          <w:rFonts w:ascii="Calibri" w:hAnsi="Calibri" w:cs="Calibri"/>
          <w:b/>
          <w:bCs/>
          <w:sz w:val="24"/>
          <w:szCs w:val="24"/>
        </w:rPr>
        <w:t>3</w:t>
      </w:r>
      <w:r w:rsidRPr="007A1949">
        <w:rPr>
          <w:rFonts w:ascii="Calibri" w:hAnsi="Calibri" w:cs="Calibri"/>
          <w:b/>
          <w:bCs/>
          <w:sz w:val="24"/>
          <w:szCs w:val="24"/>
        </w:rPr>
        <w:tab/>
        <w:t>Definitions</w:t>
      </w:r>
    </w:p>
    <w:p w14:paraId="4DF750B6" w14:textId="58AD23F4" w:rsidR="00EF7591" w:rsidRPr="007A1949" w:rsidRDefault="00EF7591" w:rsidP="00B94AA6">
      <w:pPr>
        <w:spacing w:after="0" w:line="360" w:lineRule="auto"/>
        <w:ind w:firstLine="720"/>
        <w:rPr>
          <w:rFonts w:ascii="Calibri" w:hAnsi="Calibri" w:cs="Calibri"/>
          <w:sz w:val="24"/>
          <w:szCs w:val="24"/>
        </w:rPr>
      </w:pPr>
      <w:r w:rsidRPr="007A1949">
        <w:rPr>
          <w:rFonts w:ascii="Calibri" w:hAnsi="Calibri" w:cs="Calibri"/>
          <w:sz w:val="24"/>
          <w:szCs w:val="24"/>
        </w:rPr>
        <w:t>(1)</w:t>
      </w:r>
      <w:r w:rsidR="00B94AA6" w:rsidRPr="007A1949">
        <w:rPr>
          <w:rFonts w:ascii="Calibri" w:hAnsi="Calibri" w:cs="Calibri"/>
          <w:sz w:val="24"/>
          <w:szCs w:val="24"/>
        </w:rPr>
        <w:tab/>
      </w:r>
      <w:r w:rsidRPr="007A1949">
        <w:rPr>
          <w:rFonts w:ascii="Calibri" w:hAnsi="Calibri" w:cs="Calibri"/>
          <w:sz w:val="24"/>
          <w:szCs w:val="24"/>
        </w:rPr>
        <w:t>In this constitution:</w:t>
      </w:r>
    </w:p>
    <w:p w14:paraId="516C0829" w14:textId="44458FC7" w:rsidR="008A7815" w:rsidRPr="00602BF1" w:rsidRDefault="008A7815" w:rsidP="00B94AA6">
      <w:pPr>
        <w:spacing w:after="0" w:line="360" w:lineRule="auto"/>
        <w:ind w:left="1440"/>
        <w:rPr>
          <w:rFonts w:ascii="Calibri" w:hAnsi="Calibri" w:cs="Calibri"/>
          <w:sz w:val="24"/>
          <w:szCs w:val="24"/>
        </w:rPr>
      </w:pPr>
      <w:r>
        <w:rPr>
          <w:rFonts w:ascii="Calibri" w:hAnsi="Calibri" w:cs="Calibri"/>
          <w:b/>
          <w:bCs/>
          <w:i/>
          <w:iCs/>
          <w:sz w:val="24"/>
          <w:szCs w:val="24"/>
        </w:rPr>
        <w:t xml:space="preserve">Annual General Meeting </w:t>
      </w:r>
      <w:r>
        <w:rPr>
          <w:rFonts w:ascii="Calibri" w:hAnsi="Calibri" w:cs="Calibri"/>
          <w:sz w:val="24"/>
          <w:szCs w:val="24"/>
        </w:rPr>
        <w:t xml:space="preserve">means the </w:t>
      </w:r>
      <w:r w:rsidR="00D607A0">
        <w:rPr>
          <w:rFonts w:ascii="Calibri" w:hAnsi="Calibri" w:cs="Calibri"/>
          <w:sz w:val="24"/>
          <w:szCs w:val="24"/>
        </w:rPr>
        <w:t>General Meeting held prior to the forthcoming Cricket Year</w:t>
      </w:r>
    </w:p>
    <w:p w14:paraId="46FF61C6" w14:textId="46B6A066" w:rsidR="00DD2B5E" w:rsidRPr="00602BF1" w:rsidRDefault="00DD2B5E" w:rsidP="00B94AA6">
      <w:pPr>
        <w:spacing w:after="0" w:line="360" w:lineRule="auto"/>
        <w:ind w:left="1440"/>
      </w:pPr>
      <w:r>
        <w:rPr>
          <w:rFonts w:ascii="Calibri" w:hAnsi="Calibri" w:cs="Calibri"/>
          <w:b/>
          <w:bCs/>
          <w:i/>
          <w:iCs/>
          <w:sz w:val="24"/>
          <w:szCs w:val="24"/>
        </w:rPr>
        <w:t xml:space="preserve">Club Transfer </w:t>
      </w:r>
      <w:r>
        <w:t xml:space="preserve">means the process via online registration of </w:t>
      </w:r>
      <w:r w:rsidR="00FA0687">
        <w:t xml:space="preserve">changing your </w:t>
      </w:r>
      <w:r w:rsidR="000F643B">
        <w:t>cl</w:t>
      </w:r>
      <w:r w:rsidR="00B22C2A">
        <w:t>ub registration with the explicit intention of not remaining an Active Member during the current Cricket Year</w:t>
      </w:r>
    </w:p>
    <w:p w14:paraId="68FD742F" w14:textId="3978EB0F" w:rsidR="00EE6032" w:rsidRPr="00602BF1" w:rsidRDefault="00EE6032" w:rsidP="00B94AA6">
      <w:pPr>
        <w:spacing w:after="0" w:line="360" w:lineRule="auto"/>
        <w:ind w:left="1440"/>
        <w:rPr>
          <w:rFonts w:ascii="Calibri" w:hAnsi="Calibri" w:cs="Calibri"/>
          <w:sz w:val="24"/>
          <w:szCs w:val="24"/>
        </w:rPr>
      </w:pPr>
      <w:r>
        <w:rPr>
          <w:rFonts w:ascii="Calibri" w:hAnsi="Calibri" w:cs="Calibri"/>
          <w:b/>
          <w:bCs/>
          <w:i/>
          <w:iCs/>
          <w:sz w:val="24"/>
          <w:szCs w:val="24"/>
        </w:rPr>
        <w:t xml:space="preserve">Code of Conduct </w:t>
      </w:r>
      <w:r>
        <w:rPr>
          <w:rFonts w:ascii="Calibri" w:hAnsi="Calibri" w:cs="Calibri"/>
          <w:sz w:val="24"/>
          <w:szCs w:val="24"/>
        </w:rPr>
        <w:t xml:space="preserve">means the North West Sydney Hurricanes Code of Conduct which is available to all </w:t>
      </w:r>
      <w:r w:rsidR="001C46D2">
        <w:rPr>
          <w:rFonts w:ascii="Calibri" w:hAnsi="Calibri" w:cs="Calibri"/>
          <w:sz w:val="24"/>
          <w:szCs w:val="24"/>
        </w:rPr>
        <w:t>M</w:t>
      </w:r>
      <w:r>
        <w:rPr>
          <w:rFonts w:ascii="Calibri" w:hAnsi="Calibri" w:cs="Calibri"/>
          <w:sz w:val="24"/>
          <w:szCs w:val="24"/>
        </w:rPr>
        <w:t xml:space="preserve">embers of the Club for </w:t>
      </w:r>
      <w:r w:rsidR="00242CB5">
        <w:rPr>
          <w:rFonts w:ascii="Calibri" w:hAnsi="Calibri" w:cs="Calibri"/>
          <w:sz w:val="24"/>
          <w:szCs w:val="24"/>
        </w:rPr>
        <w:t xml:space="preserve">review prior and enforceable during their </w:t>
      </w:r>
      <w:r w:rsidR="001C46D2">
        <w:rPr>
          <w:rFonts w:ascii="Calibri" w:hAnsi="Calibri" w:cs="Calibri"/>
          <w:sz w:val="24"/>
          <w:szCs w:val="24"/>
        </w:rPr>
        <w:t>M</w:t>
      </w:r>
      <w:r w:rsidR="00242CB5">
        <w:rPr>
          <w:rFonts w:ascii="Calibri" w:hAnsi="Calibri" w:cs="Calibri"/>
          <w:sz w:val="24"/>
          <w:szCs w:val="24"/>
        </w:rPr>
        <w:t>embership period</w:t>
      </w:r>
    </w:p>
    <w:p w14:paraId="012D8601" w14:textId="141FE169" w:rsidR="009174BC" w:rsidRPr="00602BF1" w:rsidRDefault="009174BC" w:rsidP="00B94AA6">
      <w:pPr>
        <w:spacing w:after="0" w:line="360" w:lineRule="auto"/>
        <w:ind w:left="1440"/>
        <w:rPr>
          <w:rFonts w:ascii="Calibri" w:hAnsi="Calibri" w:cs="Calibri"/>
          <w:sz w:val="24"/>
          <w:szCs w:val="24"/>
        </w:rPr>
      </w:pPr>
      <w:r>
        <w:rPr>
          <w:rFonts w:ascii="Calibri" w:hAnsi="Calibri" w:cs="Calibri"/>
          <w:b/>
          <w:bCs/>
          <w:i/>
          <w:iCs/>
          <w:sz w:val="24"/>
          <w:szCs w:val="24"/>
        </w:rPr>
        <w:t xml:space="preserve">Constitution </w:t>
      </w:r>
      <w:r>
        <w:rPr>
          <w:rFonts w:ascii="Calibri" w:hAnsi="Calibri" w:cs="Calibri"/>
          <w:sz w:val="24"/>
          <w:szCs w:val="24"/>
        </w:rPr>
        <w:t xml:space="preserve">means the </w:t>
      </w:r>
      <w:r w:rsidR="004C0474">
        <w:rPr>
          <w:rFonts w:ascii="Calibri" w:hAnsi="Calibri" w:cs="Calibri"/>
          <w:sz w:val="24"/>
          <w:szCs w:val="24"/>
        </w:rPr>
        <w:t xml:space="preserve">most recent </w:t>
      </w:r>
      <w:r w:rsidR="00D6760F">
        <w:rPr>
          <w:rFonts w:ascii="Calibri" w:hAnsi="Calibri" w:cs="Calibri"/>
          <w:sz w:val="24"/>
          <w:szCs w:val="24"/>
        </w:rPr>
        <w:t xml:space="preserve">and current version of the </w:t>
      </w:r>
      <w:r>
        <w:rPr>
          <w:rFonts w:ascii="Calibri" w:hAnsi="Calibri" w:cs="Calibri"/>
          <w:sz w:val="24"/>
          <w:szCs w:val="24"/>
        </w:rPr>
        <w:t xml:space="preserve">North West Sydney Hurricanes Cricket Club Constitution </w:t>
      </w:r>
      <w:r w:rsidR="004C0474">
        <w:rPr>
          <w:rFonts w:ascii="Calibri" w:hAnsi="Calibri" w:cs="Calibri"/>
          <w:sz w:val="24"/>
          <w:szCs w:val="24"/>
        </w:rPr>
        <w:t>current</w:t>
      </w:r>
      <w:r w:rsidR="00D6760F">
        <w:rPr>
          <w:rFonts w:ascii="Calibri" w:hAnsi="Calibri" w:cs="Calibri"/>
          <w:sz w:val="24"/>
          <w:szCs w:val="24"/>
        </w:rPr>
        <w:t xml:space="preserve"> within the Cricket Year</w:t>
      </w:r>
      <w:r w:rsidR="004C0474">
        <w:rPr>
          <w:rFonts w:ascii="Calibri" w:hAnsi="Calibri" w:cs="Calibri"/>
          <w:sz w:val="24"/>
          <w:szCs w:val="24"/>
        </w:rPr>
        <w:t xml:space="preserve"> </w:t>
      </w:r>
    </w:p>
    <w:p w14:paraId="2B3FB750" w14:textId="50EEC5AC" w:rsidR="00DF51A6" w:rsidRDefault="00DF51A6" w:rsidP="00B94AA6">
      <w:pPr>
        <w:spacing w:after="0" w:line="360" w:lineRule="auto"/>
        <w:ind w:left="1440"/>
        <w:rPr>
          <w:rFonts w:ascii="Calibri" w:hAnsi="Calibri" w:cs="Calibri"/>
          <w:sz w:val="24"/>
          <w:szCs w:val="24"/>
        </w:rPr>
      </w:pPr>
      <w:r>
        <w:rPr>
          <w:rFonts w:ascii="Calibri" w:hAnsi="Calibri" w:cs="Calibri"/>
          <w:b/>
          <w:bCs/>
          <w:i/>
          <w:iCs/>
          <w:sz w:val="24"/>
          <w:szCs w:val="24"/>
        </w:rPr>
        <w:t xml:space="preserve">Cricket Year </w:t>
      </w:r>
      <w:r>
        <w:rPr>
          <w:rFonts w:ascii="Calibri" w:hAnsi="Calibri" w:cs="Calibri"/>
          <w:sz w:val="24"/>
          <w:szCs w:val="24"/>
        </w:rPr>
        <w:t xml:space="preserve">means the 12 month period </w:t>
      </w:r>
      <w:r w:rsidR="00B87911">
        <w:rPr>
          <w:rFonts w:ascii="Calibri" w:hAnsi="Calibri" w:cs="Calibri"/>
          <w:sz w:val="24"/>
          <w:szCs w:val="24"/>
        </w:rPr>
        <w:t xml:space="preserve">commencing 1 September each calendar year </w:t>
      </w:r>
      <w:r>
        <w:rPr>
          <w:rFonts w:ascii="Calibri" w:hAnsi="Calibri" w:cs="Calibri"/>
          <w:sz w:val="24"/>
          <w:szCs w:val="24"/>
        </w:rPr>
        <w:t>in which a</w:t>
      </w:r>
      <w:r w:rsidR="00F14DFE">
        <w:rPr>
          <w:rFonts w:ascii="Calibri" w:hAnsi="Calibri" w:cs="Calibri"/>
          <w:sz w:val="24"/>
          <w:szCs w:val="24"/>
        </w:rPr>
        <w:t xml:space="preserve"> M</w:t>
      </w:r>
      <w:r>
        <w:rPr>
          <w:rFonts w:ascii="Calibri" w:hAnsi="Calibri" w:cs="Calibri"/>
          <w:sz w:val="24"/>
          <w:szCs w:val="24"/>
        </w:rPr>
        <w:t>embership applies</w:t>
      </w:r>
    </w:p>
    <w:p w14:paraId="5046EC59" w14:textId="77777777" w:rsidR="00EC7629" w:rsidRDefault="00EC7629" w:rsidP="00EC7629">
      <w:pPr>
        <w:spacing w:after="0" w:line="360" w:lineRule="auto"/>
        <w:ind w:left="1440"/>
        <w:rPr>
          <w:rFonts w:ascii="Calibri" w:hAnsi="Calibri" w:cs="Calibri"/>
          <w:sz w:val="24"/>
          <w:szCs w:val="24"/>
        </w:rPr>
      </w:pPr>
      <w:r>
        <w:rPr>
          <w:rFonts w:ascii="Calibri" w:hAnsi="Calibri" w:cs="Calibri"/>
          <w:b/>
          <w:bCs/>
          <w:i/>
          <w:iCs/>
          <w:sz w:val="24"/>
          <w:szCs w:val="24"/>
        </w:rPr>
        <w:t xml:space="preserve">Executive Board </w:t>
      </w:r>
      <w:r>
        <w:rPr>
          <w:rFonts w:ascii="Calibri" w:hAnsi="Calibri" w:cs="Calibri"/>
          <w:sz w:val="24"/>
          <w:szCs w:val="24"/>
        </w:rPr>
        <w:t>means the nominated persons responsible for the management of the Club during the Cricket Year</w:t>
      </w:r>
    </w:p>
    <w:p w14:paraId="73727CC5" w14:textId="3879F53D" w:rsidR="001A472D" w:rsidRPr="00602BF1" w:rsidRDefault="001A472D" w:rsidP="00EC7629">
      <w:pPr>
        <w:spacing w:after="0" w:line="360" w:lineRule="auto"/>
        <w:ind w:left="1440"/>
        <w:rPr>
          <w:rFonts w:ascii="Calibri" w:hAnsi="Calibri" w:cs="Calibri"/>
          <w:sz w:val="24"/>
          <w:szCs w:val="24"/>
        </w:rPr>
      </w:pPr>
      <w:r>
        <w:rPr>
          <w:rFonts w:ascii="Calibri" w:hAnsi="Calibri" w:cs="Calibri"/>
          <w:b/>
          <w:bCs/>
          <w:i/>
          <w:iCs/>
          <w:sz w:val="24"/>
          <w:szCs w:val="24"/>
        </w:rPr>
        <w:t xml:space="preserve">General Meeting </w:t>
      </w:r>
      <w:r>
        <w:rPr>
          <w:rFonts w:ascii="Calibri" w:hAnsi="Calibri" w:cs="Calibri"/>
          <w:sz w:val="24"/>
          <w:szCs w:val="24"/>
        </w:rPr>
        <w:t>means a</w:t>
      </w:r>
      <w:r w:rsidR="007C0227">
        <w:rPr>
          <w:rFonts w:ascii="Calibri" w:hAnsi="Calibri" w:cs="Calibri"/>
          <w:sz w:val="24"/>
          <w:szCs w:val="24"/>
        </w:rPr>
        <w:t xml:space="preserve"> Special General Meeting or Annual General Meeti</w:t>
      </w:r>
      <w:r w:rsidR="00F042E8">
        <w:rPr>
          <w:rFonts w:ascii="Calibri" w:hAnsi="Calibri" w:cs="Calibri"/>
          <w:sz w:val="24"/>
          <w:szCs w:val="24"/>
        </w:rPr>
        <w:t>ng</w:t>
      </w:r>
    </w:p>
    <w:p w14:paraId="756E6BB8" w14:textId="353BD15F" w:rsidR="00EC7629" w:rsidRPr="00EC7629" w:rsidRDefault="00EC7629" w:rsidP="00EC7629">
      <w:pPr>
        <w:spacing w:after="0" w:line="360" w:lineRule="auto"/>
        <w:ind w:left="1440"/>
        <w:rPr>
          <w:rFonts w:ascii="Calibri" w:hAnsi="Calibri" w:cs="Calibri"/>
          <w:sz w:val="24"/>
          <w:szCs w:val="24"/>
        </w:rPr>
      </w:pPr>
      <w:r>
        <w:rPr>
          <w:rFonts w:ascii="Calibri" w:hAnsi="Calibri" w:cs="Calibri"/>
          <w:b/>
          <w:bCs/>
          <w:i/>
          <w:iCs/>
          <w:sz w:val="24"/>
          <w:szCs w:val="24"/>
        </w:rPr>
        <w:t xml:space="preserve">Governing Body </w:t>
      </w:r>
      <w:r>
        <w:rPr>
          <w:rFonts w:ascii="Calibri" w:hAnsi="Calibri" w:cs="Calibri"/>
          <w:sz w:val="24"/>
          <w:szCs w:val="24"/>
        </w:rPr>
        <w:t>means a</w:t>
      </w:r>
      <w:r w:rsidR="00F67214">
        <w:rPr>
          <w:rFonts w:ascii="Calibri" w:hAnsi="Calibri" w:cs="Calibri"/>
          <w:sz w:val="24"/>
          <w:szCs w:val="24"/>
        </w:rPr>
        <w:t>n</w:t>
      </w:r>
      <w:r>
        <w:rPr>
          <w:rFonts w:ascii="Calibri" w:hAnsi="Calibri" w:cs="Calibri"/>
          <w:sz w:val="24"/>
          <w:szCs w:val="24"/>
        </w:rPr>
        <w:t xml:space="preserve"> </w:t>
      </w:r>
      <w:r w:rsidR="00CD7CE6">
        <w:rPr>
          <w:rFonts w:ascii="Calibri" w:hAnsi="Calibri" w:cs="Calibri"/>
          <w:sz w:val="24"/>
          <w:szCs w:val="24"/>
        </w:rPr>
        <w:t xml:space="preserve">organisation responsible for organising, conducting and managing cricket competitions such as Cricket New South </w:t>
      </w:r>
      <w:r w:rsidR="00CD7CE6">
        <w:rPr>
          <w:rFonts w:ascii="Calibri" w:hAnsi="Calibri" w:cs="Calibri"/>
          <w:sz w:val="24"/>
          <w:szCs w:val="24"/>
        </w:rPr>
        <w:lastRenderedPageBreak/>
        <w:t>Wales, Sydney Cricket Association</w:t>
      </w:r>
      <w:r w:rsidR="00E61CCD">
        <w:rPr>
          <w:rFonts w:ascii="Calibri" w:hAnsi="Calibri" w:cs="Calibri"/>
          <w:sz w:val="24"/>
          <w:szCs w:val="24"/>
        </w:rPr>
        <w:t>, Sydney Shires Sub-Committee</w:t>
      </w:r>
      <w:r w:rsidR="00CD7CE6">
        <w:rPr>
          <w:rFonts w:ascii="Calibri" w:hAnsi="Calibri" w:cs="Calibri"/>
          <w:sz w:val="24"/>
          <w:szCs w:val="24"/>
        </w:rPr>
        <w:t xml:space="preserve"> and Sydney Master Cricket</w:t>
      </w:r>
    </w:p>
    <w:p w14:paraId="7B7A8DA3" w14:textId="1431B7F1" w:rsidR="00063DB3" w:rsidRDefault="00063DB3" w:rsidP="00063DB3">
      <w:pPr>
        <w:spacing w:after="0" w:line="360" w:lineRule="auto"/>
        <w:ind w:left="1440"/>
        <w:rPr>
          <w:rFonts w:ascii="Calibri" w:hAnsi="Calibri" w:cs="Calibri"/>
          <w:sz w:val="24"/>
          <w:szCs w:val="24"/>
        </w:rPr>
      </w:pPr>
      <w:r>
        <w:rPr>
          <w:rFonts w:ascii="Calibri" w:hAnsi="Calibri" w:cs="Calibri"/>
          <w:b/>
          <w:bCs/>
          <w:i/>
          <w:iCs/>
          <w:sz w:val="24"/>
          <w:szCs w:val="24"/>
        </w:rPr>
        <w:t xml:space="preserve">Member </w:t>
      </w:r>
      <w:r>
        <w:rPr>
          <w:rFonts w:ascii="Calibri" w:hAnsi="Calibri" w:cs="Calibri"/>
          <w:sz w:val="24"/>
          <w:szCs w:val="24"/>
        </w:rPr>
        <w:t>means an Active Senior Member or Active Junior Member for participation in Sanctioned Competitions during the Cricket Year, Life Member</w:t>
      </w:r>
      <w:r w:rsidR="008F2308">
        <w:rPr>
          <w:rFonts w:ascii="Calibri" w:hAnsi="Calibri" w:cs="Calibri"/>
          <w:sz w:val="24"/>
          <w:szCs w:val="24"/>
        </w:rPr>
        <w:t>s</w:t>
      </w:r>
      <w:r>
        <w:rPr>
          <w:rFonts w:ascii="Calibri" w:hAnsi="Calibri" w:cs="Calibri"/>
          <w:sz w:val="24"/>
          <w:szCs w:val="24"/>
        </w:rPr>
        <w:t xml:space="preserve"> of the Club</w:t>
      </w:r>
      <w:r w:rsidR="008F2308">
        <w:rPr>
          <w:rFonts w:ascii="Calibri" w:hAnsi="Calibri" w:cs="Calibri"/>
          <w:sz w:val="24"/>
          <w:szCs w:val="24"/>
        </w:rPr>
        <w:t xml:space="preserve">, or Honorary Members as </w:t>
      </w:r>
      <w:r w:rsidR="00244A2D">
        <w:rPr>
          <w:rFonts w:ascii="Calibri" w:hAnsi="Calibri" w:cs="Calibri"/>
          <w:sz w:val="24"/>
          <w:szCs w:val="24"/>
        </w:rPr>
        <w:t>determined by the Executive Board</w:t>
      </w:r>
    </w:p>
    <w:p w14:paraId="04805472" w14:textId="3CCC6C63" w:rsidR="00B27A8E" w:rsidRPr="00B27A8E" w:rsidRDefault="00B27A8E" w:rsidP="00063DB3">
      <w:pPr>
        <w:spacing w:after="0" w:line="360" w:lineRule="auto"/>
        <w:ind w:left="1440"/>
        <w:rPr>
          <w:rFonts w:ascii="Calibri" w:hAnsi="Calibri" w:cs="Calibri"/>
          <w:sz w:val="24"/>
          <w:szCs w:val="24"/>
        </w:rPr>
      </w:pPr>
      <w:r>
        <w:rPr>
          <w:rFonts w:ascii="Calibri" w:hAnsi="Calibri" w:cs="Calibri"/>
          <w:b/>
          <w:bCs/>
          <w:i/>
          <w:iCs/>
          <w:sz w:val="24"/>
          <w:szCs w:val="24"/>
        </w:rPr>
        <w:t xml:space="preserve">Membership </w:t>
      </w:r>
      <w:r>
        <w:rPr>
          <w:rFonts w:ascii="Calibri" w:hAnsi="Calibri" w:cs="Calibri"/>
          <w:sz w:val="24"/>
          <w:szCs w:val="24"/>
        </w:rPr>
        <w:t xml:space="preserve">means the period within the current Cricket Year </w:t>
      </w:r>
    </w:p>
    <w:p w14:paraId="5DADDBF8" w14:textId="2D97FA5D" w:rsidR="000B2C8E" w:rsidRPr="00602BF1" w:rsidRDefault="000B2C8E" w:rsidP="00B94AA6">
      <w:pPr>
        <w:spacing w:after="0" w:line="360" w:lineRule="auto"/>
        <w:ind w:left="1440"/>
      </w:pPr>
      <w:r>
        <w:rPr>
          <w:rFonts w:ascii="Calibri" w:hAnsi="Calibri" w:cs="Calibri"/>
          <w:b/>
          <w:bCs/>
          <w:i/>
          <w:iCs/>
          <w:sz w:val="24"/>
          <w:szCs w:val="24"/>
        </w:rPr>
        <w:t>Office</w:t>
      </w:r>
      <w:r w:rsidR="00F5413D">
        <w:rPr>
          <w:rFonts w:ascii="Calibri" w:hAnsi="Calibri" w:cs="Calibri"/>
          <w:b/>
          <w:bCs/>
          <w:i/>
          <w:iCs/>
          <w:sz w:val="24"/>
          <w:szCs w:val="24"/>
        </w:rPr>
        <w:t xml:space="preserve"> B</w:t>
      </w:r>
      <w:r>
        <w:rPr>
          <w:rFonts w:ascii="Calibri" w:hAnsi="Calibri" w:cs="Calibri"/>
          <w:b/>
          <w:bCs/>
          <w:i/>
          <w:iCs/>
          <w:sz w:val="24"/>
          <w:szCs w:val="24"/>
        </w:rPr>
        <w:t xml:space="preserve">earer </w:t>
      </w:r>
      <w:r>
        <w:t xml:space="preserve">means the </w:t>
      </w:r>
      <w:r w:rsidR="0063084D">
        <w:t xml:space="preserve">elected </w:t>
      </w:r>
      <w:r w:rsidR="00244A2D">
        <w:t>M</w:t>
      </w:r>
      <w:r w:rsidR="0063084D">
        <w:t xml:space="preserve">embers to the Executive Board as listed in </w:t>
      </w:r>
    </w:p>
    <w:p w14:paraId="6158A4D5" w14:textId="6ECFB8F7" w:rsidR="00143709" w:rsidRPr="00602BF1" w:rsidRDefault="00143709" w:rsidP="00143709">
      <w:pPr>
        <w:spacing w:after="0" w:line="360" w:lineRule="auto"/>
        <w:ind w:left="1440"/>
        <w:rPr>
          <w:rFonts w:ascii="Calibri" w:hAnsi="Calibri" w:cs="Calibri"/>
          <w:sz w:val="24"/>
          <w:szCs w:val="24"/>
        </w:rPr>
      </w:pPr>
      <w:r>
        <w:rPr>
          <w:rFonts w:ascii="Calibri" w:hAnsi="Calibri" w:cs="Calibri"/>
          <w:b/>
          <w:bCs/>
          <w:i/>
          <w:iCs/>
          <w:sz w:val="24"/>
          <w:szCs w:val="24"/>
        </w:rPr>
        <w:t>O</w:t>
      </w:r>
      <w:r w:rsidRPr="007A1949">
        <w:rPr>
          <w:rFonts w:ascii="Calibri" w:hAnsi="Calibri" w:cs="Calibri"/>
          <w:b/>
          <w:bCs/>
          <w:i/>
          <w:iCs/>
          <w:sz w:val="24"/>
          <w:szCs w:val="24"/>
        </w:rPr>
        <w:t xml:space="preserve">rdinary </w:t>
      </w:r>
      <w:r>
        <w:rPr>
          <w:rFonts w:ascii="Calibri" w:hAnsi="Calibri" w:cs="Calibri"/>
          <w:b/>
          <w:bCs/>
          <w:i/>
          <w:iCs/>
          <w:sz w:val="24"/>
          <w:szCs w:val="24"/>
        </w:rPr>
        <w:t>B</w:t>
      </w:r>
      <w:r w:rsidRPr="007A1949">
        <w:rPr>
          <w:rFonts w:ascii="Calibri" w:hAnsi="Calibri" w:cs="Calibri"/>
          <w:b/>
          <w:bCs/>
          <w:i/>
          <w:iCs/>
          <w:sz w:val="24"/>
          <w:szCs w:val="24"/>
        </w:rPr>
        <w:t xml:space="preserve">oard </w:t>
      </w:r>
      <w:r>
        <w:rPr>
          <w:rFonts w:ascii="Calibri" w:hAnsi="Calibri" w:cs="Calibri"/>
          <w:b/>
          <w:bCs/>
          <w:i/>
          <w:iCs/>
          <w:sz w:val="24"/>
          <w:szCs w:val="24"/>
        </w:rPr>
        <w:t>M</w:t>
      </w:r>
      <w:r w:rsidRPr="007A1949">
        <w:rPr>
          <w:rFonts w:ascii="Calibri" w:hAnsi="Calibri" w:cs="Calibri"/>
          <w:b/>
          <w:bCs/>
          <w:i/>
          <w:iCs/>
          <w:sz w:val="24"/>
          <w:szCs w:val="24"/>
        </w:rPr>
        <w:t>ember</w:t>
      </w:r>
      <w:r w:rsidRPr="007A1949">
        <w:rPr>
          <w:rFonts w:ascii="Calibri" w:hAnsi="Calibri" w:cs="Calibri"/>
          <w:sz w:val="24"/>
          <w:szCs w:val="24"/>
        </w:rPr>
        <w:t xml:space="preserve"> means a </w:t>
      </w:r>
      <w:r>
        <w:rPr>
          <w:rFonts w:ascii="Calibri" w:hAnsi="Calibri" w:cs="Calibri"/>
          <w:sz w:val="24"/>
          <w:szCs w:val="24"/>
        </w:rPr>
        <w:t>M</w:t>
      </w:r>
      <w:r w:rsidRPr="007A1949">
        <w:rPr>
          <w:rFonts w:ascii="Calibri" w:hAnsi="Calibri" w:cs="Calibri"/>
          <w:sz w:val="24"/>
          <w:szCs w:val="24"/>
        </w:rPr>
        <w:t>ember of the Executive Board who is not an office-bearer of the Club.</w:t>
      </w:r>
    </w:p>
    <w:p w14:paraId="7A901203" w14:textId="0BA202F8" w:rsidR="004849F8" w:rsidRPr="00602BF1" w:rsidRDefault="004849F8" w:rsidP="00B94AA6">
      <w:pPr>
        <w:spacing w:after="0" w:line="360" w:lineRule="auto"/>
        <w:ind w:left="1440"/>
      </w:pPr>
      <w:r>
        <w:rPr>
          <w:rFonts w:ascii="Calibri" w:hAnsi="Calibri" w:cs="Calibri"/>
          <w:b/>
          <w:bCs/>
          <w:i/>
          <w:iCs/>
          <w:sz w:val="24"/>
          <w:szCs w:val="24"/>
        </w:rPr>
        <w:t>Organisation Str</w:t>
      </w:r>
      <w:r w:rsidR="00E45372">
        <w:rPr>
          <w:rFonts w:ascii="Calibri" w:hAnsi="Calibri" w:cs="Calibri"/>
          <w:b/>
          <w:bCs/>
          <w:i/>
          <w:iCs/>
          <w:sz w:val="24"/>
          <w:szCs w:val="24"/>
        </w:rPr>
        <w:t>u</w:t>
      </w:r>
      <w:r>
        <w:rPr>
          <w:rFonts w:ascii="Calibri" w:hAnsi="Calibri" w:cs="Calibri"/>
          <w:b/>
          <w:bCs/>
          <w:i/>
          <w:iCs/>
          <w:sz w:val="24"/>
          <w:szCs w:val="24"/>
        </w:rPr>
        <w:t xml:space="preserve">cture </w:t>
      </w:r>
      <w:r>
        <w:t xml:space="preserve">means the </w:t>
      </w:r>
      <w:r w:rsidR="00E45372">
        <w:t>nominated p</w:t>
      </w:r>
      <w:r w:rsidR="00480C20">
        <w:t>ersons</w:t>
      </w:r>
      <w:r w:rsidR="00E45372">
        <w:t xml:space="preserve"> by the Executive Board </w:t>
      </w:r>
      <w:r w:rsidR="00480C20">
        <w:t xml:space="preserve">for </w:t>
      </w:r>
      <w:r w:rsidR="00170869">
        <w:t xml:space="preserve">operational roles within the club listed </w:t>
      </w:r>
      <w:r w:rsidR="0063084D">
        <w:t>in clause 18.3</w:t>
      </w:r>
    </w:p>
    <w:p w14:paraId="4D8747F6" w14:textId="3BFECF29" w:rsidR="00E85D49" w:rsidRPr="00602BF1" w:rsidRDefault="00E85D49" w:rsidP="00B94AA6">
      <w:pPr>
        <w:spacing w:after="0" w:line="360" w:lineRule="auto"/>
        <w:ind w:left="1440"/>
      </w:pPr>
      <w:r>
        <w:rPr>
          <w:rFonts w:ascii="Calibri" w:hAnsi="Calibri" w:cs="Calibri"/>
          <w:b/>
          <w:bCs/>
          <w:i/>
          <w:iCs/>
          <w:sz w:val="24"/>
          <w:szCs w:val="24"/>
        </w:rPr>
        <w:t xml:space="preserve">President </w:t>
      </w:r>
      <w:r>
        <w:t>means</w:t>
      </w:r>
      <w:r w:rsidR="0082388E">
        <w:t xml:space="preserve"> the person holding office under this Constitution as the President of the Club</w:t>
      </w:r>
    </w:p>
    <w:p w14:paraId="7F042205" w14:textId="03F81572" w:rsidR="00671446" w:rsidRPr="007061C7" w:rsidRDefault="007061C7" w:rsidP="00B94AA6">
      <w:pPr>
        <w:spacing w:after="0" w:line="360" w:lineRule="auto"/>
        <w:ind w:left="1440"/>
        <w:rPr>
          <w:rFonts w:ascii="Calibri" w:hAnsi="Calibri" w:cs="Calibri"/>
          <w:sz w:val="24"/>
          <w:szCs w:val="24"/>
        </w:rPr>
      </w:pPr>
      <w:r>
        <w:rPr>
          <w:rFonts w:ascii="Calibri" w:hAnsi="Calibri" w:cs="Calibri"/>
          <w:b/>
          <w:bCs/>
          <w:i/>
          <w:iCs/>
          <w:sz w:val="24"/>
          <w:szCs w:val="24"/>
        </w:rPr>
        <w:t xml:space="preserve">Sanctioned Competition </w:t>
      </w:r>
      <w:r>
        <w:rPr>
          <w:rFonts w:ascii="Calibri" w:hAnsi="Calibri" w:cs="Calibri"/>
          <w:sz w:val="24"/>
          <w:szCs w:val="24"/>
        </w:rPr>
        <w:t xml:space="preserve">means </w:t>
      </w:r>
      <w:r w:rsidR="00E0689A">
        <w:rPr>
          <w:rFonts w:ascii="Calibri" w:hAnsi="Calibri" w:cs="Calibri"/>
          <w:sz w:val="24"/>
          <w:szCs w:val="24"/>
        </w:rPr>
        <w:t xml:space="preserve">cricket </w:t>
      </w:r>
      <w:r>
        <w:rPr>
          <w:rFonts w:ascii="Calibri" w:hAnsi="Calibri" w:cs="Calibri"/>
          <w:sz w:val="24"/>
          <w:szCs w:val="24"/>
        </w:rPr>
        <w:t xml:space="preserve">competitions approved by the Executive Board </w:t>
      </w:r>
      <w:r w:rsidR="00E0689A">
        <w:rPr>
          <w:rFonts w:ascii="Calibri" w:hAnsi="Calibri" w:cs="Calibri"/>
          <w:sz w:val="24"/>
          <w:szCs w:val="24"/>
        </w:rPr>
        <w:t>in which the Club participates within a Cricket Year</w:t>
      </w:r>
    </w:p>
    <w:p w14:paraId="68AF546D" w14:textId="126AC577" w:rsidR="00EF7591" w:rsidRPr="007A1949" w:rsidRDefault="00456DBA" w:rsidP="00B94AA6">
      <w:pPr>
        <w:spacing w:after="0" w:line="360" w:lineRule="auto"/>
        <w:ind w:left="720" w:firstLine="720"/>
        <w:rPr>
          <w:rFonts w:ascii="Calibri" w:hAnsi="Calibri" w:cs="Calibri"/>
          <w:sz w:val="24"/>
          <w:szCs w:val="24"/>
        </w:rPr>
      </w:pPr>
      <w:r>
        <w:rPr>
          <w:rFonts w:ascii="Calibri" w:hAnsi="Calibri" w:cs="Calibri"/>
          <w:b/>
          <w:bCs/>
          <w:i/>
          <w:iCs/>
          <w:sz w:val="24"/>
          <w:szCs w:val="24"/>
        </w:rPr>
        <w:t>S</w:t>
      </w:r>
      <w:r w:rsidR="00EF7591" w:rsidRPr="007A1949">
        <w:rPr>
          <w:rFonts w:ascii="Calibri" w:hAnsi="Calibri" w:cs="Calibri"/>
          <w:b/>
          <w:bCs/>
          <w:i/>
          <w:iCs/>
          <w:sz w:val="24"/>
          <w:szCs w:val="24"/>
        </w:rPr>
        <w:t>ecretary</w:t>
      </w:r>
      <w:r w:rsidR="00EF7591" w:rsidRPr="007A1949">
        <w:rPr>
          <w:rFonts w:ascii="Calibri" w:hAnsi="Calibri" w:cs="Calibri"/>
          <w:sz w:val="24"/>
          <w:szCs w:val="24"/>
        </w:rPr>
        <w:t xml:space="preserve"> means:</w:t>
      </w:r>
    </w:p>
    <w:p w14:paraId="2946C772" w14:textId="2578A453" w:rsidR="00EF7591" w:rsidRPr="007A1949" w:rsidRDefault="00EF7591" w:rsidP="00A83277">
      <w:pPr>
        <w:spacing w:after="0" w:line="360" w:lineRule="auto"/>
        <w:ind w:left="2160" w:hanging="720"/>
        <w:rPr>
          <w:rFonts w:ascii="Calibri" w:hAnsi="Calibri" w:cs="Calibri"/>
          <w:sz w:val="24"/>
          <w:szCs w:val="24"/>
        </w:rPr>
      </w:pPr>
      <w:r w:rsidRPr="007A1949">
        <w:rPr>
          <w:rFonts w:ascii="Calibri" w:hAnsi="Calibri" w:cs="Calibri"/>
          <w:sz w:val="24"/>
          <w:szCs w:val="24"/>
        </w:rPr>
        <w:t xml:space="preserve">(a) </w:t>
      </w:r>
      <w:r w:rsidR="00A83277">
        <w:rPr>
          <w:rFonts w:ascii="Calibri" w:hAnsi="Calibri" w:cs="Calibri"/>
          <w:sz w:val="24"/>
          <w:szCs w:val="24"/>
        </w:rPr>
        <w:tab/>
      </w:r>
      <w:r w:rsidRPr="007A1949">
        <w:rPr>
          <w:rFonts w:ascii="Calibri" w:hAnsi="Calibri" w:cs="Calibri"/>
          <w:sz w:val="24"/>
          <w:szCs w:val="24"/>
        </w:rPr>
        <w:t xml:space="preserve">the person holding office under this </w:t>
      </w:r>
      <w:r w:rsidR="0082388E">
        <w:rPr>
          <w:rFonts w:ascii="Calibri" w:hAnsi="Calibri" w:cs="Calibri"/>
          <w:sz w:val="24"/>
          <w:szCs w:val="24"/>
        </w:rPr>
        <w:t>C</w:t>
      </w:r>
      <w:r w:rsidRPr="007A1949">
        <w:rPr>
          <w:rFonts w:ascii="Calibri" w:hAnsi="Calibri" w:cs="Calibri"/>
          <w:sz w:val="24"/>
          <w:szCs w:val="24"/>
        </w:rPr>
        <w:t xml:space="preserve">onstitution as </w:t>
      </w:r>
      <w:r w:rsidR="0082388E">
        <w:rPr>
          <w:rFonts w:ascii="Calibri" w:hAnsi="Calibri" w:cs="Calibri"/>
          <w:sz w:val="24"/>
          <w:szCs w:val="24"/>
        </w:rPr>
        <w:t>S</w:t>
      </w:r>
      <w:r w:rsidRPr="007A1949">
        <w:rPr>
          <w:rFonts w:ascii="Calibri" w:hAnsi="Calibri" w:cs="Calibri"/>
          <w:sz w:val="24"/>
          <w:szCs w:val="24"/>
        </w:rPr>
        <w:t>ecretary of the Club, or</w:t>
      </w:r>
    </w:p>
    <w:p w14:paraId="1B5E1ED5" w14:textId="3B1D8B81" w:rsidR="00EF7591" w:rsidRPr="007A1949" w:rsidRDefault="00EF7591" w:rsidP="00B94AA6">
      <w:pPr>
        <w:spacing w:after="0" w:line="360" w:lineRule="auto"/>
        <w:ind w:left="720" w:firstLine="720"/>
        <w:rPr>
          <w:rFonts w:ascii="Calibri" w:hAnsi="Calibri" w:cs="Calibri"/>
          <w:sz w:val="24"/>
          <w:szCs w:val="24"/>
        </w:rPr>
      </w:pPr>
      <w:r w:rsidRPr="007A1949">
        <w:rPr>
          <w:rFonts w:ascii="Calibri" w:hAnsi="Calibri" w:cs="Calibri"/>
          <w:sz w:val="24"/>
          <w:szCs w:val="24"/>
        </w:rPr>
        <w:t xml:space="preserve">(b) </w:t>
      </w:r>
      <w:r w:rsidR="00A83277">
        <w:rPr>
          <w:rFonts w:ascii="Calibri" w:hAnsi="Calibri" w:cs="Calibri"/>
          <w:sz w:val="24"/>
          <w:szCs w:val="24"/>
        </w:rPr>
        <w:tab/>
      </w:r>
      <w:r w:rsidRPr="007A1949">
        <w:rPr>
          <w:rFonts w:ascii="Calibri" w:hAnsi="Calibri" w:cs="Calibri"/>
          <w:sz w:val="24"/>
          <w:szCs w:val="24"/>
        </w:rPr>
        <w:t>if no person holds that office - the public officer of the Club.</w:t>
      </w:r>
    </w:p>
    <w:p w14:paraId="4CE4F196" w14:textId="0258367B" w:rsidR="00EF7591" w:rsidRPr="007A1949" w:rsidRDefault="00A55516" w:rsidP="00B94AA6">
      <w:pPr>
        <w:spacing w:after="0" w:line="360" w:lineRule="auto"/>
        <w:ind w:left="1440"/>
        <w:rPr>
          <w:rFonts w:ascii="Calibri" w:hAnsi="Calibri" w:cs="Calibri"/>
          <w:sz w:val="24"/>
          <w:szCs w:val="24"/>
        </w:rPr>
      </w:pPr>
      <w:r>
        <w:rPr>
          <w:rFonts w:ascii="Calibri" w:hAnsi="Calibri" w:cs="Calibri"/>
          <w:b/>
          <w:bCs/>
          <w:i/>
          <w:iCs/>
          <w:sz w:val="24"/>
          <w:szCs w:val="24"/>
        </w:rPr>
        <w:t>S</w:t>
      </w:r>
      <w:r w:rsidRPr="007A1949">
        <w:rPr>
          <w:rFonts w:ascii="Calibri" w:hAnsi="Calibri" w:cs="Calibri"/>
          <w:b/>
          <w:bCs/>
          <w:i/>
          <w:iCs/>
          <w:sz w:val="24"/>
          <w:szCs w:val="24"/>
        </w:rPr>
        <w:t xml:space="preserve">pecial </w:t>
      </w:r>
      <w:r>
        <w:rPr>
          <w:rFonts w:ascii="Calibri" w:hAnsi="Calibri" w:cs="Calibri"/>
          <w:b/>
          <w:bCs/>
          <w:i/>
          <w:iCs/>
          <w:sz w:val="24"/>
          <w:szCs w:val="24"/>
        </w:rPr>
        <w:t>G</w:t>
      </w:r>
      <w:r w:rsidR="00EF7591" w:rsidRPr="007A1949">
        <w:rPr>
          <w:rFonts w:ascii="Calibri" w:hAnsi="Calibri" w:cs="Calibri"/>
          <w:b/>
          <w:bCs/>
          <w:i/>
          <w:iCs/>
          <w:sz w:val="24"/>
          <w:szCs w:val="24"/>
        </w:rPr>
        <w:t xml:space="preserve">eneral </w:t>
      </w:r>
      <w:r>
        <w:rPr>
          <w:rFonts w:ascii="Calibri" w:hAnsi="Calibri" w:cs="Calibri"/>
          <w:b/>
          <w:bCs/>
          <w:i/>
          <w:iCs/>
          <w:sz w:val="24"/>
          <w:szCs w:val="24"/>
        </w:rPr>
        <w:t>M</w:t>
      </w:r>
      <w:r w:rsidR="00EF7591" w:rsidRPr="007A1949">
        <w:rPr>
          <w:rFonts w:ascii="Calibri" w:hAnsi="Calibri" w:cs="Calibri"/>
          <w:b/>
          <w:bCs/>
          <w:i/>
          <w:iCs/>
          <w:sz w:val="24"/>
          <w:szCs w:val="24"/>
        </w:rPr>
        <w:t>eeting</w:t>
      </w:r>
      <w:r w:rsidR="00EF7591" w:rsidRPr="007A1949">
        <w:rPr>
          <w:rFonts w:ascii="Calibri" w:hAnsi="Calibri" w:cs="Calibri"/>
          <w:sz w:val="24"/>
          <w:szCs w:val="24"/>
        </w:rPr>
        <w:t xml:space="preserve"> means a general meeting of the Club other than an annual general meeting</w:t>
      </w:r>
      <w:r>
        <w:rPr>
          <w:rFonts w:ascii="Calibri" w:hAnsi="Calibri" w:cs="Calibri"/>
          <w:sz w:val="24"/>
          <w:szCs w:val="24"/>
        </w:rPr>
        <w:t xml:space="preserve"> where matters relating to </w:t>
      </w:r>
      <w:r w:rsidR="0012595D">
        <w:rPr>
          <w:rFonts w:ascii="Calibri" w:hAnsi="Calibri" w:cs="Calibri"/>
          <w:sz w:val="24"/>
          <w:szCs w:val="24"/>
        </w:rPr>
        <w:t>the operation of the Club require consultation and voting by Members</w:t>
      </w:r>
      <w:r w:rsidR="00EF7591" w:rsidRPr="007A1949">
        <w:rPr>
          <w:rFonts w:ascii="Calibri" w:hAnsi="Calibri" w:cs="Calibri"/>
          <w:sz w:val="24"/>
          <w:szCs w:val="24"/>
        </w:rPr>
        <w:t>.</w:t>
      </w:r>
    </w:p>
    <w:p w14:paraId="6BCFF7A2" w14:textId="42114349" w:rsidR="00EF7591" w:rsidRPr="007A1949" w:rsidRDefault="00EF7591" w:rsidP="00B94AA6">
      <w:pPr>
        <w:spacing w:after="0" w:line="360" w:lineRule="auto"/>
        <w:ind w:left="720" w:firstLine="720"/>
        <w:rPr>
          <w:rFonts w:ascii="Calibri" w:hAnsi="Calibri" w:cs="Calibri"/>
          <w:sz w:val="24"/>
          <w:szCs w:val="24"/>
        </w:rPr>
      </w:pPr>
      <w:r w:rsidRPr="007A1949">
        <w:rPr>
          <w:rFonts w:ascii="Calibri" w:hAnsi="Calibri" w:cs="Calibri"/>
          <w:b/>
          <w:bCs/>
          <w:i/>
          <w:iCs/>
          <w:sz w:val="24"/>
          <w:szCs w:val="24"/>
        </w:rPr>
        <w:t>the Act</w:t>
      </w:r>
      <w:r w:rsidRPr="007A1949">
        <w:rPr>
          <w:rFonts w:ascii="Calibri" w:hAnsi="Calibri" w:cs="Calibri"/>
          <w:sz w:val="24"/>
          <w:szCs w:val="24"/>
        </w:rPr>
        <w:t xml:space="preserve"> means the </w:t>
      </w:r>
      <w:r w:rsidRPr="007A1949">
        <w:rPr>
          <w:rFonts w:ascii="Calibri" w:hAnsi="Calibri" w:cs="Calibri"/>
          <w:i/>
          <w:iCs/>
          <w:sz w:val="24"/>
          <w:szCs w:val="24"/>
        </w:rPr>
        <w:t>Associations Incorporation Act 2009</w:t>
      </w:r>
      <w:r w:rsidRPr="007A1949">
        <w:rPr>
          <w:rFonts w:ascii="Calibri" w:hAnsi="Calibri" w:cs="Calibri"/>
          <w:sz w:val="24"/>
          <w:szCs w:val="24"/>
        </w:rPr>
        <w:t>.</w:t>
      </w:r>
    </w:p>
    <w:p w14:paraId="7597498F" w14:textId="2B4F2375" w:rsidR="00EF7591" w:rsidRPr="007A1949" w:rsidRDefault="00EF7591" w:rsidP="00B94AA6">
      <w:pPr>
        <w:spacing w:after="0" w:line="360" w:lineRule="auto"/>
        <w:ind w:left="1440"/>
        <w:rPr>
          <w:rFonts w:ascii="Calibri" w:hAnsi="Calibri" w:cs="Calibri"/>
          <w:sz w:val="24"/>
          <w:szCs w:val="24"/>
        </w:rPr>
      </w:pPr>
      <w:r w:rsidRPr="007A1949">
        <w:rPr>
          <w:rFonts w:ascii="Calibri" w:hAnsi="Calibri" w:cs="Calibri"/>
          <w:b/>
          <w:bCs/>
          <w:i/>
          <w:iCs/>
          <w:sz w:val="24"/>
          <w:szCs w:val="24"/>
        </w:rPr>
        <w:t>the Regulation</w:t>
      </w:r>
      <w:r w:rsidRPr="007A1949">
        <w:rPr>
          <w:rFonts w:ascii="Calibri" w:hAnsi="Calibri" w:cs="Calibri"/>
          <w:sz w:val="24"/>
          <w:szCs w:val="24"/>
        </w:rPr>
        <w:t xml:space="preserve"> means the </w:t>
      </w:r>
      <w:r w:rsidRPr="007A1949">
        <w:rPr>
          <w:rFonts w:ascii="Calibri" w:hAnsi="Calibri" w:cs="Calibri"/>
          <w:i/>
          <w:iCs/>
          <w:sz w:val="24"/>
          <w:szCs w:val="24"/>
        </w:rPr>
        <w:t>Associations Incorporation Regulation 2016</w:t>
      </w:r>
      <w:r w:rsidRPr="007A1949">
        <w:rPr>
          <w:rFonts w:ascii="Calibri" w:hAnsi="Calibri" w:cs="Calibri"/>
          <w:sz w:val="24"/>
          <w:szCs w:val="24"/>
        </w:rPr>
        <w:t>.</w:t>
      </w:r>
    </w:p>
    <w:p w14:paraId="685E1BDC" w14:textId="05493291" w:rsidR="00EF7591" w:rsidRPr="007A1949" w:rsidRDefault="00EF7591" w:rsidP="00B94AA6">
      <w:pPr>
        <w:spacing w:after="0" w:line="360" w:lineRule="auto"/>
        <w:ind w:firstLine="720"/>
        <w:rPr>
          <w:rFonts w:ascii="Calibri" w:hAnsi="Calibri" w:cs="Calibri"/>
          <w:sz w:val="24"/>
          <w:szCs w:val="24"/>
        </w:rPr>
      </w:pPr>
      <w:r w:rsidRPr="007A1949">
        <w:rPr>
          <w:rFonts w:ascii="Calibri" w:hAnsi="Calibri" w:cs="Calibri"/>
          <w:sz w:val="24"/>
          <w:szCs w:val="24"/>
        </w:rPr>
        <w:t xml:space="preserve">(2) </w:t>
      </w:r>
      <w:r w:rsidR="00B94AA6" w:rsidRPr="007A1949">
        <w:rPr>
          <w:rFonts w:ascii="Calibri" w:hAnsi="Calibri" w:cs="Calibri"/>
          <w:sz w:val="24"/>
          <w:szCs w:val="24"/>
        </w:rPr>
        <w:tab/>
      </w:r>
      <w:r w:rsidRPr="007A1949">
        <w:rPr>
          <w:rFonts w:ascii="Calibri" w:hAnsi="Calibri" w:cs="Calibri"/>
          <w:sz w:val="24"/>
          <w:szCs w:val="24"/>
        </w:rPr>
        <w:t>In this constitution:</w:t>
      </w:r>
    </w:p>
    <w:p w14:paraId="7D5FB729" w14:textId="46EB7058" w:rsidR="00EF7591" w:rsidRPr="007A1949" w:rsidRDefault="00EF7591" w:rsidP="00A83277">
      <w:pPr>
        <w:spacing w:after="0" w:line="360" w:lineRule="auto"/>
        <w:ind w:left="2160" w:hanging="720"/>
        <w:rPr>
          <w:rFonts w:ascii="Calibri" w:hAnsi="Calibri" w:cs="Calibri"/>
          <w:sz w:val="24"/>
          <w:szCs w:val="24"/>
        </w:rPr>
      </w:pPr>
      <w:r w:rsidRPr="007A1949">
        <w:rPr>
          <w:rFonts w:ascii="Calibri" w:hAnsi="Calibri" w:cs="Calibri"/>
          <w:sz w:val="24"/>
          <w:szCs w:val="24"/>
        </w:rPr>
        <w:t xml:space="preserve">(a) </w:t>
      </w:r>
      <w:r w:rsidR="00A83277">
        <w:rPr>
          <w:rFonts w:ascii="Calibri" w:hAnsi="Calibri" w:cs="Calibri"/>
          <w:sz w:val="24"/>
          <w:szCs w:val="24"/>
        </w:rPr>
        <w:tab/>
      </w:r>
      <w:r w:rsidRPr="007A1949">
        <w:rPr>
          <w:rFonts w:ascii="Calibri" w:hAnsi="Calibri" w:cs="Calibri"/>
          <w:sz w:val="24"/>
          <w:szCs w:val="24"/>
        </w:rPr>
        <w:t>a reference to a function includes a reference to a power, authority, and duty, and</w:t>
      </w:r>
    </w:p>
    <w:p w14:paraId="5C02A3D8" w14:textId="5141C772" w:rsidR="00EF7591" w:rsidRPr="007A1949" w:rsidRDefault="00EF7591" w:rsidP="00A83277">
      <w:pPr>
        <w:spacing w:after="0" w:line="360" w:lineRule="auto"/>
        <w:ind w:left="2160" w:hanging="720"/>
        <w:rPr>
          <w:rFonts w:ascii="Calibri" w:hAnsi="Calibri" w:cs="Calibri"/>
          <w:sz w:val="24"/>
          <w:szCs w:val="24"/>
        </w:rPr>
      </w:pPr>
      <w:r w:rsidRPr="007A1949">
        <w:rPr>
          <w:rFonts w:ascii="Calibri" w:hAnsi="Calibri" w:cs="Calibri"/>
          <w:sz w:val="24"/>
          <w:szCs w:val="24"/>
        </w:rPr>
        <w:t xml:space="preserve">(b) </w:t>
      </w:r>
      <w:r w:rsidR="00A83277">
        <w:rPr>
          <w:rFonts w:ascii="Calibri" w:hAnsi="Calibri" w:cs="Calibri"/>
          <w:sz w:val="24"/>
          <w:szCs w:val="24"/>
        </w:rPr>
        <w:tab/>
      </w:r>
      <w:r w:rsidRPr="007A1949">
        <w:rPr>
          <w:rFonts w:ascii="Calibri" w:hAnsi="Calibri" w:cs="Calibri"/>
          <w:sz w:val="24"/>
          <w:szCs w:val="24"/>
        </w:rPr>
        <w:t>a reference to the exercise of a function includes, if the function is a duty, a reference to the performance of the duty.</w:t>
      </w:r>
    </w:p>
    <w:p w14:paraId="6C546A5C" w14:textId="64259FDE" w:rsidR="00EF7591" w:rsidRPr="007A1949" w:rsidRDefault="00EF7591" w:rsidP="00B94AA6">
      <w:pPr>
        <w:spacing w:after="0" w:line="360" w:lineRule="auto"/>
        <w:ind w:left="1440" w:hanging="720"/>
        <w:rPr>
          <w:rFonts w:ascii="Calibri" w:hAnsi="Calibri" w:cs="Calibri"/>
          <w:sz w:val="24"/>
          <w:szCs w:val="24"/>
        </w:rPr>
      </w:pPr>
      <w:r w:rsidRPr="007A1949">
        <w:rPr>
          <w:rFonts w:ascii="Calibri" w:hAnsi="Calibri" w:cs="Calibri"/>
          <w:sz w:val="24"/>
          <w:szCs w:val="24"/>
        </w:rPr>
        <w:lastRenderedPageBreak/>
        <w:t xml:space="preserve">(3) </w:t>
      </w:r>
      <w:r w:rsidR="00B94AA6" w:rsidRPr="007A1949">
        <w:rPr>
          <w:rFonts w:ascii="Calibri" w:hAnsi="Calibri" w:cs="Calibri"/>
          <w:sz w:val="24"/>
          <w:szCs w:val="24"/>
        </w:rPr>
        <w:tab/>
      </w:r>
      <w:r w:rsidRPr="007A1949">
        <w:rPr>
          <w:rFonts w:ascii="Calibri" w:hAnsi="Calibri" w:cs="Calibri"/>
          <w:sz w:val="24"/>
          <w:szCs w:val="24"/>
        </w:rPr>
        <w:t xml:space="preserve">The provisions of the </w:t>
      </w:r>
      <w:r w:rsidRPr="007A1949">
        <w:rPr>
          <w:rFonts w:ascii="Calibri" w:hAnsi="Calibri" w:cs="Calibri"/>
          <w:i/>
          <w:iCs/>
          <w:sz w:val="24"/>
          <w:szCs w:val="24"/>
        </w:rPr>
        <w:t>Interpretation Act 1987</w:t>
      </w:r>
      <w:r w:rsidRPr="007A1949">
        <w:rPr>
          <w:rFonts w:ascii="Calibri" w:hAnsi="Calibri" w:cs="Calibri"/>
          <w:sz w:val="24"/>
          <w:szCs w:val="24"/>
        </w:rPr>
        <w:t xml:space="preserve"> apply to and in respect of this constitution in the same manner as those provisions would so apply if this constitution were an instrument made under the Act.</w:t>
      </w:r>
    </w:p>
    <w:p w14:paraId="7D8143E7" w14:textId="6461C050" w:rsidR="00EF7591" w:rsidRPr="007A1949" w:rsidRDefault="00EF7591" w:rsidP="00B94AA6">
      <w:pPr>
        <w:spacing w:after="0" w:line="360" w:lineRule="auto"/>
        <w:ind w:left="1440" w:hanging="720"/>
        <w:rPr>
          <w:rFonts w:ascii="Calibri" w:hAnsi="Calibri" w:cs="Calibri"/>
          <w:sz w:val="24"/>
          <w:szCs w:val="24"/>
        </w:rPr>
      </w:pPr>
      <w:r w:rsidRPr="007A1949">
        <w:rPr>
          <w:rFonts w:ascii="Calibri" w:hAnsi="Calibri" w:cs="Calibri"/>
          <w:sz w:val="24"/>
          <w:szCs w:val="24"/>
        </w:rPr>
        <w:t xml:space="preserve">(4) </w:t>
      </w:r>
      <w:r w:rsidR="00B94AA6" w:rsidRPr="007A1949">
        <w:rPr>
          <w:rFonts w:ascii="Calibri" w:hAnsi="Calibri" w:cs="Calibri"/>
          <w:sz w:val="24"/>
          <w:szCs w:val="24"/>
        </w:rPr>
        <w:tab/>
        <w:t>“</w:t>
      </w:r>
      <w:r w:rsidRPr="007A1949">
        <w:rPr>
          <w:rFonts w:ascii="Calibri" w:hAnsi="Calibri" w:cs="Calibri"/>
          <w:sz w:val="24"/>
          <w:szCs w:val="24"/>
        </w:rPr>
        <w:t>Sydney Cricket Association</w:t>
      </w:r>
      <w:r w:rsidR="00B94AA6" w:rsidRPr="007A1949">
        <w:rPr>
          <w:rFonts w:ascii="Calibri" w:hAnsi="Calibri" w:cs="Calibri"/>
          <w:sz w:val="24"/>
          <w:szCs w:val="24"/>
        </w:rPr>
        <w:t>”</w:t>
      </w:r>
      <w:r w:rsidRPr="007A1949">
        <w:rPr>
          <w:rFonts w:ascii="Calibri" w:hAnsi="Calibri" w:cs="Calibri"/>
          <w:sz w:val="24"/>
          <w:szCs w:val="24"/>
        </w:rPr>
        <w:t xml:space="preserve"> means the Sydney Cricket Association Incorporated.</w:t>
      </w:r>
    </w:p>
    <w:p w14:paraId="2317DA50" w14:textId="73050966" w:rsidR="00B94AA6" w:rsidRDefault="00EF7591" w:rsidP="007A1949">
      <w:pPr>
        <w:spacing w:after="0" w:line="360" w:lineRule="auto"/>
        <w:ind w:left="1440" w:hanging="720"/>
        <w:rPr>
          <w:rFonts w:ascii="Calibri" w:hAnsi="Calibri" w:cs="Calibri"/>
          <w:sz w:val="24"/>
          <w:szCs w:val="24"/>
        </w:rPr>
      </w:pPr>
      <w:r w:rsidRPr="007A1949">
        <w:rPr>
          <w:rFonts w:ascii="Calibri" w:hAnsi="Calibri" w:cs="Calibri"/>
          <w:sz w:val="24"/>
          <w:szCs w:val="24"/>
        </w:rPr>
        <w:t xml:space="preserve">(5) </w:t>
      </w:r>
      <w:r w:rsidR="00B94AA6" w:rsidRPr="007A1949">
        <w:rPr>
          <w:rFonts w:ascii="Calibri" w:hAnsi="Calibri" w:cs="Calibri"/>
          <w:sz w:val="24"/>
          <w:szCs w:val="24"/>
        </w:rPr>
        <w:tab/>
        <w:t>“</w:t>
      </w:r>
      <w:r w:rsidRPr="007A1949">
        <w:rPr>
          <w:rFonts w:ascii="Calibri" w:hAnsi="Calibri" w:cs="Calibri"/>
          <w:sz w:val="24"/>
          <w:szCs w:val="24"/>
        </w:rPr>
        <w:t>Property</w:t>
      </w:r>
      <w:r w:rsidR="00B94AA6" w:rsidRPr="007A1949">
        <w:rPr>
          <w:rFonts w:ascii="Calibri" w:hAnsi="Calibri" w:cs="Calibri"/>
          <w:sz w:val="24"/>
          <w:szCs w:val="24"/>
        </w:rPr>
        <w:t>”</w:t>
      </w:r>
      <w:r w:rsidRPr="007A1949">
        <w:rPr>
          <w:rFonts w:ascii="Calibri" w:hAnsi="Calibri" w:cs="Calibri"/>
          <w:sz w:val="24"/>
          <w:szCs w:val="24"/>
        </w:rPr>
        <w:t xml:space="preserve"> includes real, intellectual, and personal property, any real estate or interest in any property, real or personal, any debt, anything in action, and any other right or interest, whether in possession or not.</w:t>
      </w:r>
    </w:p>
    <w:p w14:paraId="63791AFB" w14:textId="77777777" w:rsidR="007A1949" w:rsidRPr="007A1949" w:rsidRDefault="007A1949" w:rsidP="007A1949">
      <w:pPr>
        <w:spacing w:after="0" w:line="360" w:lineRule="auto"/>
        <w:ind w:left="1440" w:hanging="720"/>
        <w:rPr>
          <w:rFonts w:ascii="Calibri" w:hAnsi="Calibri" w:cs="Calibri"/>
          <w:sz w:val="24"/>
          <w:szCs w:val="24"/>
        </w:rPr>
      </w:pPr>
    </w:p>
    <w:p w14:paraId="50168E51" w14:textId="381051D6" w:rsidR="00B94AA6" w:rsidRPr="007A1949" w:rsidRDefault="00B94AA6" w:rsidP="00B94AA6">
      <w:pPr>
        <w:spacing w:after="0" w:line="360" w:lineRule="auto"/>
        <w:rPr>
          <w:rFonts w:ascii="Calibri" w:hAnsi="Calibri" w:cs="Calibri"/>
          <w:sz w:val="40"/>
          <w:szCs w:val="40"/>
        </w:rPr>
      </w:pPr>
      <w:r w:rsidRPr="007A1949">
        <w:rPr>
          <w:rFonts w:ascii="Calibri" w:hAnsi="Calibri" w:cs="Calibri"/>
          <w:b/>
          <w:bCs/>
          <w:sz w:val="40"/>
          <w:szCs w:val="40"/>
        </w:rPr>
        <w:t>Part 2</w:t>
      </w:r>
      <w:r w:rsidRPr="007A1949">
        <w:rPr>
          <w:rFonts w:ascii="Calibri" w:hAnsi="Calibri" w:cs="Calibri"/>
          <w:sz w:val="40"/>
          <w:szCs w:val="40"/>
        </w:rPr>
        <w:tab/>
        <w:t>Membership</w:t>
      </w:r>
    </w:p>
    <w:p w14:paraId="663D85C4" w14:textId="4E5DEF78" w:rsidR="00B94AA6" w:rsidRPr="007A1949" w:rsidRDefault="00B94AA6" w:rsidP="00B94AA6">
      <w:pPr>
        <w:pStyle w:val="Default"/>
        <w:spacing w:line="360" w:lineRule="auto"/>
        <w:rPr>
          <w:rFonts w:ascii="Calibri" w:hAnsi="Calibri" w:cs="Calibri"/>
        </w:rPr>
      </w:pPr>
      <w:r w:rsidRPr="007A1949">
        <w:rPr>
          <w:rFonts w:ascii="Calibri" w:hAnsi="Calibri" w:cs="Calibri"/>
          <w:b/>
          <w:bCs/>
        </w:rPr>
        <w:t xml:space="preserve">4 </w:t>
      </w:r>
      <w:r w:rsidRPr="007A1949">
        <w:rPr>
          <w:rFonts w:ascii="Calibri" w:hAnsi="Calibri" w:cs="Calibri"/>
          <w:b/>
          <w:bCs/>
        </w:rPr>
        <w:tab/>
        <w:t xml:space="preserve">Membership generally </w:t>
      </w:r>
    </w:p>
    <w:p w14:paraId="6141ABE8" w14:textId="015C3E88" w:rsidR="00B94AA6" w:rsidRPr="007A1949" w:rsidRDefault="00B94AA6" w:rsidP="00B94AA6">
      <w:pPr>
        <w:pStyle w:val="Default"/>
        <w:spacing w:line="360" w:lineRule="auto"/>
        <w:ind w:firstLine="720"/>
        <w:rPr>
          <w:rFonts w:ascii="Calibri" w:hAnsi="Calibri" w:cs="Calibri"/>
        </w:rPr>
      </w:pPr>
      <w:r w:rsidRPr="007A1949">
        <w:rPr>
          <w:rFonts w:ascii="Calibri" w:hAnsi="Calibri" w:cs="Calibri"/>
        </w:rPr>
        <w:t>(1)</w:t>
      </w:r>
      <w:r w:rsidRPr="007A1949">
        <w:rPr>
          <w:rFonts w:ascii="Calibri" w:hAnsi="Calibri" w:cs="Calibri"/>
        </w:rPr>
        <w:tab/>
        <w:t xml:space="preserve">A person is eligible to be a </w:t>
      </w:r>
      <w:r w:rsidR="00E033F2">
        <w:rPr>
          <w:rFonts w:ascii="Calibri" w:hAnsi="Calibri" w:cs="Calibri"/>
        </w:rPr>
        <w:t>M</w:t>
      </w:r>
      <w:r w:rsidRPr="007A1949">
        <w:rPr>
          <w:rFonts w:ascii="Calibri" w:hAnsi="Calibri" w:cs="Calibri"/>
        </w:rPr>
        <w:t xml:space="preserve">ember of the Club if: </w:t>
      </w:r>
    </w:p>
    <w:p w14:paraId="2F6CDF37" w14:textId="777D998B" w:rsidR="00B94AA6" w:rsidRPr="007A1949" w:rsidRDefault="00B94AA6" w:rsidP="00B94AA6">
      <w:pPr>
        <w:pStyle w:val="Default"/>
        <w:spacing w:line="360" w:lineRule="auto"/>
        <w:ind w:left="720" w:firstLine="720"/>
        <w:rPr>
          <w:rFonts w:ascii="Calibri" w:hAnsi="Calibri" w:cs="Calibri"/>
        </w:rPr>
      </w:pPr>
      <w:r w:rsidRPr="007A1949">
        <w:rPr>
          <w:rFonts w:ascii="Calibri" w:hAnsi="Calibri" w:cs="Calibri"/>
        </w:rPr>
        <w:t xml:space="preserve">(a) </w:t>
      </w:r>
      <w:r w:rsidR="00A83277">
        <w:rPr>
          <w:rFonts w:ascii="Calibri" w:hAnsi="Calibri" w:cs="Calibri"/>
        </w:rPr>
        <w:tab/>
      </w:r>
      <w:r w:rsidRPr="007A1949">
        <w:rPr>
          <w:rFonts w:ascii="Calibri" w:hAnsi="Calibri" w:cs="Calibri"/>
        </w:rPr>
        <w:t xml:space="preserve">the person is a natural person, and </w:t>
      </w:r>
    </w:p>
    <w:p w14:paraId="1984DC2A" w14:textId="4BB71E27" w:rsidR="005E71B0" w:rsidRDefault="00B94AA6" w:rsidP="00A83277">
      <w:pPr>
        <w:pStyle w:val="Default"/>
        <w:spacing w:line="360" w:lineRule="auto"/>
        <w:ind w:left="2160" w:hanging="720"/>
        <w:rPr>
          <w:rFonts w:ascii="Calibri" w:hAnsi="Calibri" w:cs="Calibri"/>
        </w:rPr>
      </w:pPr>
      <w:r w:rsidRPr="007A1949">
        <w:rPr>
          <w:rFonts w:ascii="Calibri" w:hAnsi="Calibri" w:cs="Calibri"/>
        </w:rPr>
        <w:t xml:space="preserve">(b) </w:t>
      </w:r>
      <w:r w:rsidR="00A83277">
        <w:rPr>
          <w:rFonts w:ascii="Calibri" w:hAnsi="Calibri" w:cs="Calibri"/>
        </w:rPr>
        <w:tab/>
      </w:r>
      <w:r w:rsidRPr="007A1949">
        <w:rPr>
          <w:rFonts w:ascii="Calibri" w:hAnsi="Calibri" w:cs="Calibri"/>
        </w:rPr>
        <w:t xml:space="preserve">the person has applied and been approved for </w:t>
      </w:r>
      <w:r w:rsidR="00D670C3">
        <w:rPr>
          <w:rFonts w:ascii="Calibri" w:hAnsi="Calibri" w:cs="Calibri"/>
        </w:rPr>
        <w:t>M</w:t>
      </w:r>
      <w:r w:rsidRPr="007A1949">
        <w:rPr>
          <w:rFonts w:ascii="Calibri" w:hAnsi="Calibri" w:cs="Calibri"/>
        </w:rPr>
        <w:t>embership of the Club in accordance with clause 5.</w:t>
      </w:r>
    </w:p>
    <w:p w14:paraId="7EBC0516" w14:textId="69CEEA55" w:rsidR="00B94AA6" w:rsidRPr="007A1949" w:rsidRDefault="005E71B0" w:rsidP="00A83277">
      <w:pPr>
        <w:pStyle w:val="Default"/>
        <w:spacing w:line="360" w:lineRule="auto"/>
        <w:ind w:left="2160" w:hanging="720"/>
        <w:rPr>
          <w:rFonts w:ascii="Calibri" w:hAnsi="Calibri" w:cs="Calibri"/>
        </w:rPr>
      </w:pPr>
      <w:r>
        <w:rPr>
          <w:rFonts w:ascii="Calibri" w:hAnsi="Calibri" w:cs="Calibri"/>
        </w:rPr>
        <w:t>(c)</w:t>
      </w:r>
      <w:r>
        <w:rPr>
          <w:rFonts w:ascii="Calibri" w:hAnsi="Calibri" w:cs="Calibri"/>
        </w:rPr>
        <w:tab/>
        <w:t>Meets the requirements of clause 6.3</w:t>
      </w:r>
    </w:p>
    <w:p w14:paraId="0E1C2178" w14:textId="297805F8" w:rsidR="00B94AA6" w:rsidRPr="007A1949" w:rsidRDefault="00B94AA6" w:rsidP="00B94AA6">
      <w:pPr>
        <w:pStyle w:val="Default"/>
        <w:spacing w:line="360" w:lineRule="auto"/>
        <w:ind w:firstLine="720"/>
        <w:rPr>
          <w:rFonts w:ascii="Calibri" w:hAnsi="Calibri" w:cs="Calibri"/>
        </w:rPr>
      </w:pPr>
      <w:r w:rsidRPr="007A1949">
        <w:rPr>
          <w:rFonts w:ascii="Calibri" w:hAnsi="Calibri" w:cs="Calibri"/>
        </w:rPr>
        <w:t xml:space="preserve">(2) </w:t>
      </w:r>
      <w:r w:rsidRPr="007A1949">
        <w:rPr>
          <w:rFonts w:ascii="Calibri" w:hAnsi="Calibri" w:cs="Calibri"/>
        </w:rPr>
        <w:tab/>
        <w:t xml:space="preserve">A person is taken to be a </w:t>
      </w:r>
      <w:r w:rsidR="00E033F2">
        <w:rPr>
          <w:rFonts w:ascii="Calibri" w:hAnsi="Calibri" w:cs="Calibri"/>
        </w:rPr>
        <w:t>M</w:t>
      </w:r>
      <w:r w:rsidRPr="007A1949">
        <w:rPr>
          <w:rFonts w:ascii="Calibri" w:hAnsi="Calibri" w:cs="Calibri"/>
        </w:rPr>
        <w:t xml:space="preserve">ember of the Club if: </w:t>
      </w:r>
    </w:p>
    <w:p w14:paraId="24E4609C" w14:textId="77777777" w:rsidR="007B5652" w:rsidRDefault="00B94AA6" w:rsidP="00B94AA6">
      <w:pPr>
        <w:pStyle w:val="Default"/>
        <w:spacing w:line="360" w:lineRule="auto"/>
        <w:ind w:left="720" w:firstLine="720"/>
        <w:rPr>
          <w:rFonts w:ascii="Calibri" w:hAnsi="Calibri" w:cs="Calibri"/>
        </w:rPr>
      </w:pPr>
      <w:r w:rsidRPr="007A1949">
        <w:rPr>
          <w:rFonts w:ascii="Calibri" w:hAnsi="Calibri" w:cs="Calibri"/>
        </w:rPr>
        <w:t xml:space="preserve">(a) </w:t>
      </w:r>
      <w:r w:rsidR="00A83277">
        <w:rPr>
          <w:rFonts w:ascii="Calibri" w:hAnsi="Calibri" w:cs="Calibri"/>
        </w:rPr>
        <w:tab/>
      </w:r>
      <w:r w:rsidRPr="007A1949">
        <w:rPr>
          <w:rFonts w:ascii="Calibri" w:hAnsi="Calibri" w:cs="Calibri"/>
        </w:rPr>
        <w:t>the person is a natural person, and</w:t>
      </w:r>
    </w:p>
    <w:p w14:paraId="683CB176" w14:textId="3FC3AE8C" w:rsidR="00B94AA6" w:rsidRPr="007A1949" w:rsidRDefault="007B5652" w:rsidP="00B94AA6">
      <w:pPr>
        <w:pStyle w:val="Default"/>
        <w:spacing w:line="360" w:lineRule="auto"/>
        <w:ind w:left="720" w:firstLine="720"/>
        <w:rPr>
          <w:rFonts w:ascii="Calibri" w:hAnsi="Calibri" w:cs="Calibri"/>
        </w:rPr>
      </w:pPr>
      <w:r>
        <w:rPr>
          <w:rFonts w:ascii="Calibri" w:hAnsi="Calibri" w:cs="Calibri"/>
        </w:rPr>
        <w:t>(b)</w:t>
      </w:r>
      <w:r>
        <w:rPr>
          <w:rFonts w:ascii="Calibri" w:hAnsi="Calibri" w:cs="Calibri"/>
        </w:rPr>
        <w:tab/>
      </w:r>
      <w:r w:rsidR="005316E6">
        <w:rPr>
          <w:rFonts w:ascii="Calibri" w:hAnsi="Calibri" w:cs="Calibri"/>
        </w:rPr>
        <w:t>the requirements of clause 13 are met</w:t>
      </w:r>
      <w:r w:rsidR="00B94AA6" w:rsidRPr="007A1949">
        <w:rPr>
          <w:rFonts w:ascii="Calibri" w:hAnsi="Calibri" w:cs="Calibri"/>
        </w:rPr>
        <w:t xml:space="preserve"> </w:t>
      </w:r>
    </w:p>
    <w:p w14:paraId="5CDF99BD" w14:textId="44D7E38C" w:rsidR="007A1949" w:rsidRPr="007A1949" w:rsidRDefault="007A1949" w:rsidP="007A1949">
      <w:pPr>
        <w:spacing w:after="0" w:line="360" w:lineRule="auto"/>
        <w:rPr>
          <w:rFonts w:ascii="Calibri" w:hAnsi="Calibri" w:cs="Calibri"/>
          <w:sz w:val="24"/>
          <w:szCs w:val="24"/>
        </w:rPr>
      </w:pPr>
      <w:r>
        <w:rPr>
          <w:rFonts w:ascii="Calibri" w:hAnsi="Calibri" w:cs="Calibri"/>
          <w:b/>
          <w:bCs/>
          <w:sz w:val="24"/>
          <w:szCs w:val="24"/>
        </w:rPr>
        <w:t>5</w:t>
      </w:r>
      <w:r>
        <w:rPr>
          <w:rFonts w:ascii="Calibri" w:hAnsi="Calibri" w:cs="Calibri"/>
          <w:b/>
          <w:bCs/>
          <w:sz w:val="24"/>
          <w:szCs w:val="24"/>
        </w:rPr>
        <w:tab/>
      </w:r>
      <w:r w:rsidRPr="007A1949">
        <w:rPr>
          <w:rFonts w:ascii="Calibri" w:hAnsi="Calibri" w:cs="Calibri"/>
          <w:b/>
          <w:bCs/>
          <w:sz w:val="24"/>
          <w:szCs w:val="24"/>
        </w:rPr>
        <w:t xml:space="preserve">Application for </w:t>
      </w:r>
      <w:r w:rsidR="00D670C3">
        <w:rPr>
          <w:rFonts w:ascii="Calibri" w:hAnsi="Calibri" w:cs="Calibri"/>
          <w:b/>
          <w:bCs/>
          <w:sz w:val="24"/>
          <w:szCs w:val="24"/>
        </w:rPr>
        <w:t>M</w:t>
      </w:r>
      <w:r w:rsidRPr="007A1949">
        <w:rPr>
          <w:rFonts w:ascii="Calibri" w:hAnsi="Calibri" w:cs="Calibri"/>
          <w:b/>
          <w:bCs/>
          <w:sz w:val="24"/>
          <w:szCs w:val="24"/>
        </w:rPr>
        <w:t xml:space="preserve">embership </w:t>
      </w:r>
    </w:p>
    <w:p w14:paraId="3F7CBB49" w14:textId="632DE925" w:rsidR="00F972ED" w:rsidRDefault="007A1949" w:rsidP="00C80859">
      <w:pPr>
        <w:spacing w:after="0" w:line="360" w:lineRule="auto"/>
        <w:ind w:left="1440" w:hanging="720"/>
        <w:rPr>
          <w:rFonts w:ascii="Calibri" w:hAnsi="Calibri" w:cs="Calibri"/>
          <w:sz w:val="24"/>
          <w:szCs w:val="24"/>
        </w:rPr>
      </w:pPr>
      <w:r w:rsidRPr="007A1949">
        <w:rPr>
          <w:rFonts w:ascii="Calibri" w:hAnsi="Calibri" w:cs="Calibri"/>
          <w:sz w:val="24"/>
          <w:szCs w:val="24"/>
        </w:rPr>
        <w:t xml:space="preserve">(1) </w:t>
      </w:r>
      <w:r>
        <w:rPr>
          <w:rFonts w:ascii="Calibri" w:hAnsi="Calibri" w:cs="Calibri"/>
          <w:sz w:val="24"/>
          <w:szCs w:val="24"/>
        </w:rPr>
        <w:tab/>
      </w:r>
      <w:r w:rsidRPr="007A1949">
        <w:rPr>
          <w:rFonts w:ascii="Calibri" w:hAnsi="Calibri" w:cs="Calibri"/>
          <w:sz w:val="24"/>
          <w:szCs w:val="24"/>
        </w:rPr>
        <w:t xml:space="preserve">An application by a person for </w:t>
      </w:r>
      <w:r w:rsidR="00D670C3">
        <w:rPr>
          <w:rFonts w:ascii="Calibri" w:hAnsi="Calibri" w:cs="Calibri"/>
          <w:sz w:val="24"/>
          <w:szCs w:val="24"/>
        </w:rPr>
        <w:t>M</w:t>
      </w:r>
      <w:r w:rsidRPr="007A1949">
        <w:rPr>
          <w:rFonts w:ascii="Calibri" w:hAnsi="Calibri" w:cs="Calibri"/>
          <w:sz w:val="24"/>
          <w:szCs w:val="24"/>
        </w:rPr>
        <w:t>embership of the Club</w:t>
      </w:r>
      <w:r w:rsidR="009365C1">
        <w:rPr>
          <w:rFonts w:ascii="Calibri" w:hAnsi="Calibri" w:cs="Calibri"/>
          <w:sz w:val="24"/>
          <w:szCs w:val="24"/>
        </w:rPr>
        <w:t xml:space="preserve"> for the Cricket Year must be undertaken </w:t>
      </w:r>
      <w:r w:rsidR="00382854">
        <w:rPr>
          <w:rFonts w:ascii="Calibri" w:hAnsi="Calibri" w:cs="Calibri"/>
          <w:sz w:val="24"/>
          <w:szCs w:val="24"/>
        </w:rPr>
        <w:t>through a process approved by the Executive Board including but not limited to online registration</w:t>
      </w:r>
      <w:r w:rsidR="00671446">
        <w:rPr>
          <w:rFonts w:ascii="Calibri" w:hAnsi="Calibri" w:cs="Calibri"/>
          <w:sz w:val="24"/>
          <w:szCs w:val="24"/>
        </w:rPr>
        <w:t>s for</w:t>
      </w:r>
      <w:r w:rsidR="00F972ED">
        <w:rPr>
          <w:rFonts w:ascii="Calibri" w:hAnsi="Calibri" w:cs="Calibri"/>
          <w:sz w:val="24"/>
          <w:szCs w:val="24"/>
        </w:rPr>
        <w:t xml:space="preserve"> Sanctioned Competitions for</w:t>
      </w:r>
      <w:r w:rsidR="00AC68FB">
        <w:rPr>
          <w:rFonts w:ascii="Calibri" w:hAnsi="Calibri" w:cs="Calibri"/>
          <w:sz w:val="24"/>
          <w:szCs w:val="24"/>
        </w:rPr>
        <w:t xml:space="preserve"> the following types of </w:t>
      </w:r>
      <w:r w:rsidR="00D670C3">
        <w:rPr>
          <w:rFonts w:ascii="Calibri" w:hAnsi="Calibri" w:cs="Calibri"/>
          <w:sz w:val="24"/>
          <w:szCs w:val="24"/>
        </w:rPr>
        <w:t>M</w:t>
      </w:r>
      <w:r w:rsidR="00AC68FB">
        <w:rPr>
          <w:rFonts w:ascii="Calibri" w:hAnsi="Calibri" w:cs="Calibri"/>
          <w:sz w:val="24"/>
          <w:szCs w:val="24"/>
        </w:rPr>
        <w:t>embership:</w:t>
      </w:r>
    </w:p>
    <w:p w14:paraId="238FD896" w14:textId="77777777" w:rsidR="00AC68FB" w:rsidRDefault="00F972ED" w:rsidP="00F972ED">
      <w:pPr>
        <w:spacing w:after="0" w:line="360" w:lineRule="auto"/>
        <w:ind w:left="1440"/>
        <w:rPr>
          <w:rFonts w:ascii="Calibri" w:hAnsi="Calibri" w:cs="Calibri"/>
          <w:sz w:val="24"/>
          <w:szCs w:val="24"/>
        </w:rPr>
      </w:pPr>
      <w:r>
        <w:rPr>
          <w:rFonts w:ascii="Calibri" w:hAnsi="Calibri" w:cs="Calibri"/>
          <w:sz w:val="24"/>
          <w:szCs w:val="24"/>
        </w:rPr>
        <w:t>(a)</w:t>
      </w:r>
      <w:r w:rsidR="00AC68FB">
        <w:rPr>
          <w:rFonts w:ascii="Calibri" w:hAnsi="Calibri" w:cs="Calibri"/>
          <w:sz w:val="24"/>
          <w:szCs w:val="24"/>
        </w:rPr>
        <w:tab/>
        <w:t>Active Senior Member</w:t>
      </w:r>
    </w:p>
    <w:p w14:paraId="0919C027" w14:textId="5F40E58E" w:rsidR="007A1949" w:rsidRPr="007A1949" w:rsidRDefault="00AC68FB" w:rsidP="00602BF1">
      <w:pPr>
        <w:spacing w:after="0" w:line="360" w:lineRule="auto"/>
        <w:ind w:left="1440"/>
        <w:rPr>
          <w:rFonts w:ascii="Calibri" w:hAnsi="Calibri" w:cs="Calibri"/>
          <w:sz w:val="24"/>
          <w:szCs w:val="24"/>
        </w:rPr>
      </w:pPr>
      <w:r>
        <w:rPr>
          <w:rFonts w:ascii="Calibri" w:hAnsi="Calibri" w:cs="Calibri"/>
          <w:sz w:val="24"/>
          <w:szCs w:val="24"/>
        </w:rPr>
        <w:t>(b)</w:t>
      </w:r>
      <w:r>
        <w:rPr>
          <w:rFonts w:ascii="Calibri" w:hAnsi="Calibri" w:cs="Calibri"/>
          <w:sz w:val="24"/>
          <w:szCs w:val="24"/>
        </w:rPr>
        <w:tab/>
        <w:t>Active Junior Member</w:t>
      </w:r>
      <w:r w:rsidR="007A1949" w:rsidRPr="007A1949">
        <w:rPr>
          <w:rFonts w:ascii="Calibri" w:hAnsi="Calibri" w:cs="Calibri"/>
          <w:sz w:val="24"/>
          <w:szCs w:val="24"/>
        </w:rPr>
        <w:t xml:space="preserve"> </w:t>
      </w:r>
    </w:p>
    <w:p w14:paraId="32B88026" w14:textId="7CD2E522" w:rsidR="0012173D" w:rsidRDefault="007A1949" w:rsidP="00602BF1">
      <w:pPr>
        <w:spacing w:after="0" w:line="360" w:lineRule="auto"/>
        <w:ind w:left="2160" w:hanging="720"/>
        <w:rPr>
          <w:rFonts w:ascii="Calibri" w:hAnsi="Calibri" w:cs="Calibri"/>
          <w:sz w:val="24"/>
          <w:szCs w:val="24"/>
        </w:rPr>
      </w:pPr>
      <w:r w:rsidRPr="007A1949">
        <w:rPr>
          <w:rFonts w:ascii="Calibri" w:hAnsi="Calibri" w:cs="Calibri"/>
          <w:sz w:val="24"/>
          <w:szCs w:val="24"/>
        </w:rPr>
        <w:t xml:space="preserve"> </w:t>
      </w:r>
    </w:p>
    <w:p w14:paraId="26E0F6DA" w14:textId="025E4307" w:rsidR="00531702" w:rsidRDefault="00531702" w:rsidP="00C04218">
      <w:pPr>
        <w:spacing w:after="0" w:line="360" w:lineRule="auto"/>
        <w:ind w:left="1440" w:hanging="720"/>
        <w:rPr>
          <w:rFonts w:ascii="Calibri" w:hAnsi="Calibri" w:cs="Calibri"/>
          <w:sz w:val="24"/>
          <w:szCs w:val="24"/>
        </w:rPr>
      </w:pPr>
      <w:r>
        <w:rPr>
          <w:rFonts w:ascii="Calibri" w:hAnsi="Calibri" w:cs="Calibri"/>
          <w:sz w:val="24"/>
          <w:szCs w:val="24"/>
        </w:rPr>
        <w:t>(2)</w:t>
      </w:r>
      <w:r>
        <w:rPr>
          <w:rFonts w:ascii="Calibri" w:hAnsi="Calibri" w:cs="Calibri"/>
          <w:sz w:val="24"/>
          <w:szCs w:val="24"/>
        </w:rPr>
        <w:tab/>
        <w:t xml:space="preserve">Applications for </w:t>
      </w:r>
      <w:r w:rsidR="00D670C3">
        <w:rPr>
          <w:rFonts w:ascii="Calibri" w:hAnsi="Calibri" w:cs="Calibri"/>
          <w:sz w:val="24"/>
          <w:szCs w:val="24"/>
        </w:rPr>
        <w:t>M</w:t>
      </w:r>
      <w:r>
        <w:rPr>
          <w:rFonts w:ascii="Calibri" w:hAnsi="Calibri" w:cs="Calibri"/>
          <w:sz w:val="24"/>
          <w:szCs w:val="24"/>
        </w:rPr>
        <w:t xml:space="preserve">embership are deemed to be accepted by the Club </w:t>
      </w:r>
      <w:r w:rsidR="005A0706">
        <w:rPr>
          <w:rFonts w:ascii="Calibri" w:hAnsi="Calibri" w:cs="Calibri"/>
          <w:sz w:val="24"/>
          <w:szCs w:val="24"/>
        </w:rPr>
        <w:t xml:space="preserve">upon fulfillment of clause 13 </w:t>
      </w:r>
      <w:r>
        <w:rPr>
          <w:rFonts w:ascii="Calibri" w:hAnsi="Calibri" w:cs="Calibri"/>
          <w:sz w:val="24"/>
          <w:szCs w:val="24"/>
        </w:rPr>
        <w:t xml:space="preserve">unless </w:t>
      </w:r>
      <w:r w:rsidR="00537024">
        <w:rPr>
          <w:rFonts w:ascii="Calibri" w:hAnsi="Calibri" w:cs="Calibri"/>
          <w:sz w:val="24"/>
          <w:szCs w:val="24"/>
        </w:rPr>
        <w:t xml:space="preserve">the Executive Board determines </w:t>
      </w:r>
      <w:r w:rsidR="00191AEE">
        <w:rPr>
          <w:rFonts w:ascii="Calibri" w:hAnsi="Calibri" w:cs="Calibri"/>
          <w:sz w:val="24"/>
          <w:szCs w:val="24"/>
        </w:rPr>
        <w:t xml:space="preserve">a person is in-eligible for </w:t>
      </w:r>
      <w:r w:rsidR="00D670C3">
        <w:rPr>
          <w:rFonts w:ascii="Calibri" w:hAnsi="Calibri" w:cs="Calibri"/>
          <w:sz w:val="24"/>
          <w:szCs w:val="24"/>
        </w:rPr>
        <w:t>M</w:t>
      </w:r>
      <w:r w:rsidR="00191AEE">
        <w:rPr>
          <w:rFonts w:ascii="Calibri" w:hAnsi="Calibri" w:cs="Calibri"/>
          <w:sz w:val="24"/>
          <w:szCs w:val="24"/>
        </w:rPr>
        <w:t>embership</w:t>
      </w:r>
      <w:r w:rsidR="00E07656">
        <w:rPr>
          <w:rFonts w:ascii="Calibri" w:hAnsi="Calibri" w:cs="Calibri"/>
          <w:sz w:val="24"/>
          <w:szCs w:val="24"/>
        </w:rPr>
        <w:t xml:space="preserve"> which may include, but not be limited to the following:</w:t>
      </w:r>
    </w:p>
    <w:p w14:paraId="7884C34E" w14:textId="2BC28EED" w:rsidR="00C04218" w:rsidRPr="00602BF1" w:rsidRDefault="00CD7CE6" w:rsidP="00602BF1">
      <w:pPr>
        <w:spacing w:after="0" w:line="360" w:lineRule="auto"/>
        <w:ind w:left="2160" w:hanging="720"/>
        <w:rPr>
          <w:rFonts w:ascii="Calibri" w:hAnsi="Calibri" w:cs="Calibri"/>
          <w:sz w:val="24"/>
          <w:szCs w:val="24"/>
        </w:rPr>
      </w:pPr>
      <w:r w:rsidRPr="00CD7CE6">
        <w:rPr>
          <w:rFonts w:ascii="Calibri" w:hAnsi="Calibri" w:cs="Calibri"/>
          <w:sz w:val="24"/>
          <w:szCs w:val="24"/>
        </w:rPr>
        <w:lastRenderedPageBreak/>
        <w:t>(</w:t>
      </w:r>
      <w:r>
        <w:rPr>
          <w:rFonts w:ascii="Calibri" w:hAnsi="Calibri" w:cs="Calibri"/>
          <w:sz w:val="24"/>
          <w:szCs w:val="24"/>
        </w:rPr>
        <w:t>a)</w:t>
      </w:r>
      <w:r>
        <w:rPr>
          <w:rFonts w:ascii="Calibri" w:hAnsi="Calibri" w:cs="Calibri"/>
          <w:sz w:val="24"/>
          <w:szCs w:val="24"/>
        </w:rPr>
        <w:tab/>
      </w:r>
      <w:r w:rsidR="00C04218" w:rsidRPr="00602BF1">
        <w:rPr>
          <w:rFonts w:ascii="Calibri" w:hAnsi="Calibri" w:cs="Calibri"/>
          <w:sz w:val="24"/>
          <w:szCs w:val="24"/>
        </w:rPr>
        <w:t>The Club being advised of a p</w:t>
      </w:r>
      <w:r w:rsidR="00A42F90">
        <w:rPr>
          <w:rFonts w:ascii="Calibri" w:hAnsi="Calibri" w:cs="Calibri"/>
          <w:sz w:val="24"/>
          <w:szCs w:val="24"/>
        </w:rPr>
        <w:t>erson</w:t>
      </w:r>
      <w:r w:rsidR="00C04218" w:rsidRPr="00602BF1">
        <w:rPr>
          <w:rFonts w:ascii="Calibri" w:hAnsi="Calibri" w:cs="Calibri"/>
          <w:sz w:val="24"/>
          <w:szCs w:val="24"/>
        </w:rPr>
        <w:t xml:space="preserve"> </w:t>
      </w:r>
      <w:r w:rsidR="00D216C7">
        <w:rPr>
          <w:rFonts w:ascii="Calibri" w:hAnsi="Calibri" w:cs="Calibri"/>
          <w:sz w:val="24"/>
          <w:szCs w:val="24"/>
        </w:rPr>
        <w:t xml:space="preserve">with outstanding debts to The Club or </w:t>
      </w:r>
      <w:r w:rsidR="00C04218" w:rsidRPr="00602BF1">
        <w:rPr>
          <w:rFonts w:ascii="Calibri" w:hAnsi="Calibri" w:cs="Calibri"/>
          <w:sz w:val="24"/>
          <w:szCs w:val="24"/>
        </w:rPr>
        <w:t xml:space="preserve">being on a </w:t>
      </w:r>
      <w:r w:rsidR="00EC7629" w:rsidRPr="00602BF1">
        <w:rPr>
          <w:rFonts w:ascii="Calibri" w:hAnsi="Calibri" w:cs="Calibri"/>
          <w:sz w:val="24"/>
          <w:szCs w:val="24"/>
        </w:rPr>
        <w:t xml:space="preserve">default register managed by </w:t>
      </w:r>
      <w:r w:rsidR="00A37E0C">
        <w:rPr>
          <w:rFonts w:ascii="Calibri" w:hAnsi="Calibri" w:cs="Calibri"/>
          <w:sz w:val="24"/>
          <w:szCs w:val="24"/>
        </w:rPr>
        <w:t xml:space="preserve">a </w:t>
      </w:r>
      <w:r w:rsidRPr="00602BF1">
        <w:rPr>
          <w:rFonts w:ascii="Calibri" w:hAnsi="Calibri" w:cs="Calibri"/>
          <w:sz w:val="24"/>
          <w:szCs w:val="24"/>
        </w:rPr>
        <w:t>Governing Body</w:t>
      </w:r>
    </w:p>
    <w:p w14:paraId="5EA754AC" w14:textId="6F81CFBA" w:rsidR="00CD7CE6" w:rsidRDefault="00CD7CE6" w:rsidP="00A37E0C">
      <w:pPr>
        <w:ind w:left="2160" w:hanging="720"/>
      </w:pPr>
      <w:r>
        <w:t>(b)</w:t>
      </w:r>
      <w:r>
        <w:tab/>
      </w:r>
      <w:r w:rsidR="00D216C7">
        <w:t xml:space="preserve">The Club being advised of any </w:t>
      </w:r>
      <w:r w:rsidR="00406656">
        <w:t xml:space="preserve">current suspensions </w:t>
      </w:r>
      <w:r w:rsidR="00A37E0C">
        <w:t>to participating in cricket competitions managed by a Governing Body</w:t>
      </w:r>
    </w:p>
    <w:p w14:paraId="088B4A1F" w14:textId="75C15B4D" w:rsidR="00CB78FC" w:rsidRDefault="00CB78FC" w:rsidP="00A37E0C">
      <w:pPr>
        <w:ind w:left="2160" w:hanging="720"/>
      </w:pPr>
      <w:r>
        <w:t>(c)</w:t>
      </w:r>
      <w:r>
        <w:tab/>
        <w:t xml:space="preserve">Knowledge of any incident or indiscretion by </w:t>
      </w:r>
      <w:r w:rsidR="00A42F90">
        <w:t xml:space="preserve">a person, which in the </w:t>
      </w:r>
      <w:r w:rsidR="003C7645">
        <w:t xml:space="preserve">opinion of the Executive Board, </w:t>
      </w:r>
      <w:r w:rsidR="00971BD4">
        <w:t xml:space="preserve">is not in the best interested of the Club to be </w:t>
      </w:r>
      <w:r w:rsidR="00514D79">
        <w:t xml:space="preserve">accepted as a </w:t>
      </w:r>
      <w:r w:rsidR="00D670C3">
        <w:t>M</w:t>
      </w:r>
      <w:r w:rsidR="00514D79">
        <w:t>ember</w:t>
      </w:r>
    </w:p>
    <w:p w14:paraId="65C9E098" w14:textId="75877F43" w:rsidR="00514D79" w:rsidRPr="00CD7CE6" w:rsidRDefault="00514D79" w:rsidP="00602BF1">
      <w:pPr>
        <w:ind w:left="1440" w:hanging="720"/>
      </w:pPr>
      <w:r>
        <w:t>(3)</w:t>
      </w:r>
      <w:r>
        <w:tab/>
        <w:t xml:space="preserve">Where </w:t>
      </w:r>
      <w:r w:rsidR="00B44ACF">
        <w:t xml:space="preserve">a decision is made </w:t>
      </w:r>
      <w:r w:rsidR="00334FDE">
        <w:t>r</w:t>
      </w:r>
      <w:r w:rsidR="00B44ACF">
        <w:t xml:space="preserve">egarding the in-eligibility of a person for </w:t>
      </w:r>
      <w:r w:rsidR="00D670C3">
        <w:t>M</w:t>
      </w:r>
      <w:r w:rsidR="00B44ACF">
        <w:t>embership, this is done so</w:t>
      </w:r>
      <w:r w:rsidR="00D012A4">
        <w:t xml:space="preserve"> </w:t>
      </w:r>
      <w:r w:rsidR="00334FDE">
        <w:t>at the sole discretion of the Executive Board</w:t>
      </w:r>
      <w:r w:rsidR="00BD1E8D">
        <w:t>.</w:t>
      </w:r>
    </w:p>
    <w:p w14:paraId="63E6A38E" w14:textId="325FE7F4" w:rsidR="007A1949" w:rsidRPr="007A1949" w:rsidRDefault="007A1949" w:rsidP="007A1949">
      <w:pPr>
        <w:spacing w:after="0" w:line="360" w:lineRule="auto"/>
        <w:ind w:left="1440" w:hanging="720"/>
        <w:rPr>
          <w:rFonts w:ascii="Calibri" w:hAnsi="Calibri" w:cs="Calibri"/>
          <w:sz w:val="24"/>
          <w:szCs w:val="24"/>
        </w:rPr>
      </w:pPr>
      <w:r w:rsidRPr="007A1949">
        <w:rPr>
          <w:rFonts w:ascii="Calibri" w:hAnsi="Calibri" w:cs="Calibri"/>
          <w:sz w:val="24"/>
          <w:szCs w:val="24"/>
        </w:rPr>
        <w:t xml:space="preserve">(3) </w:t>
      </w:r>
      <w:r>
        <w:rPr>
          <w:rFonts w:ascii="Calibri" w:hAnsi="Calibri" w:cs="Calibri"/>
          <w:sz w:val="24"/>
          <w:szCs w:val="24"/>
        </w:rPr>
        <w:tab/>
      </w:r>
      <w:r w:rsidRPr="007A1949">
        <w:rPr>
          <w:rFonts w:ascii="Calibri" w:hAnsi="Calibri" w:cs="Calibri"/>
          <w:sz w:val="24"/>
          <w:szCs w:val="24"/>
        </w:rPr>
        <w:t xml:space="preserve">As soon as practicable after the Executive Board makes that determination, the secretary must: </w:t>
      </w:r>
    </w:p>
    <w:p w14:paraId="221D6431" w14:textId="1DD9D21F" w:rsidR="007A1949" w:rsidRPr="007A1949" w:rsidRDefault="007A1949" w:rsidP="00A83277">
      <w:pPr>
        <w:spacing w:after="0" w:line="360" w:lineRule="auto"/>
        <w:ind w:left="2160" w:hanging="720"/>
        <w:rPr>
          <w:rFonts w:ascii="Calibri" w:hAnsi="Calibri" w:cs="Calibri"/>
          <w:sz w:val="24"/>
          <w:szCs w:val="24"/>
        </w:rPr>
      </w:pPr>
      <w:r w:rsidRPr="007A1949">
        <w:rPr>
          <w:rFonts w:ascii="Calibri" w:hAnsi="Calibri" w:cs="Calibri"/>
          <w:sz w:val="24"/>
          <w:szCs w:val="24"/>
        </w:rPr>
        <w:t xml:space="preserve">(a) </w:t>
      </w:r>
      <w:r w:rsidR="00A83277">
        <w:rPr>
          <w:rFonts w:ascii="Calibri" w:hAnsi="Calibri" w:cs="Calibri"/>
          <w:sz w:val="24"/>
          <w:szCs w:val="24"/>
        </w:rPr>
        <w:tab/>
      </w:r>
      <w:r w:rsidRPr="007A1949">
        <w:rPr>
          <w:rFonts w:ascii="Calibri" w:hAnsi="Calibri" w:cs="Calibri"/>
          <w:sz w:val="24"/>
          <w:szCs w:val="24"/>
        </w:rPr>
        <w:t xml:space="preserve">Notify the applicant in writing (including by email or other electronic means, if the Executive Board so determines) that the Executive Board rejected the application and </w:t>
      </w:r>
    </w:p>
    <w:p w14:paraId="04A9644B" w14:textId="2839A164" w:rsidR="007A1949" w:rsidRPr="007A1949" w:rsidRDefault="007A1949" w:rsidP="00A83277">
      <w:pPr>
        <w:spacing w:after="0" w:line="360" w:lineRule="auto"/>
        <w:ind w:left="2160" w:hanging="720"/>
        <w:rPr>
          <w:rFonts w:ascii="Calibri" w:hAnsi="Calibri" w:cs="Calibri"/>
          <w:sz w:val="24"/>
          <w:szCs w:val="24"/>
        </w:rPr>
      </w:pPr>
      <w:r w:rsidRPr="007A1949">
        <w:rPr>
          <w:rFonts w:ascii="Calibri" w:hAnsi="Calibri" w:cs="Calibri"/>
          <w:sz w:val="24"/>
          <w:szCs w:val="24"/>
        </w:rPr>
        <w:t>(b)</w:t>
      </w:r>
      <w:r w:rsidR="00A83277">
        <w:rPr>
          <w:rFonts w:ascii="Calibri" w:hAnsi="Calibri" w:cs="Calibri"/>
          <w:sz w:val="24"/>
          <w:szCs w:val="24"/>
        </w:rPr>
        <w:tab/>
      </w:r>
      <w:r w:rsidRPr="007A1949">
        <w:rPr>
          <w:rFonts w:ascii="Calibri" w:hAnsi="Calibri" w:cs="Calibri"/>
          <w:sz w:val="24"/>
          <w:szCs w:val="24"/>
        </w:rPr>
        <w:t xml:space="preserve">If the Executive Board </w:t>
      </w:r>
      <w:r w:rsidR="00FE55A7">
        <w:rPr>
          <w:rFonts w:ascii="Calibri" w:hAnsi="Calibri" w:cs="Calibri"/>
          <w:sz w:val="24"/>
          <w:szCs w:val="24"/>
        </w:rPr>
        <w:t xml:space="preserve">rejects </w:t>
      </w:r>
      <w:r w:rsidRPr="007A1949">
        <w:rPr>
          <w:rFonts w:ascii="Calibri" w:hAnsi="Calibri" w:cs="Calibri"/>
          <w:sz w:val="24"/>
          <w:szCs w:val="24"/>
        </w:rPr>
        <w:t xml:space="preserve">the application, </w:t>
      </w:r>
      <w:r w:rsidR="00FE55A7">
        <w:rPr>
          <w:rFonts w:ascii="Calibri" w:hAnsi="Calibri" w:cs="Calibri"/>
          <w:sz w:val="24"/>
          <w:szCs w:val="24"/>
        </w:rPr>
        <w:t xml:space="preserve">refund </w:t>
      </w:r>
      <w:r w:rsidRPr="007A1949">
        <w:rPr>
          <w:rFonts w:ascii="Calibri" w:hAnsi="Calibri" w:cs="Calibri"/>
          <w:sz w:val="24"/>
          <w:szCs w:val="24"/>
        </w:rPr>
        <w:t xml:space="preserve">the </w:t>
      </w:r>
      <w:r w:rsidR="00FE55A7">
        <w:rPr>
          <w:rFonts w:ascii="Calibri" w:hAnsi="Calibri" w:cs="Calibri"/>
          <w:sz w:val="24"/>
          <w:szCs w:val="24"/>
        </w:rPr>
        <w:t xml:space="preserve">person </w:t>
      </w:r>
      <w:r w:rsidRPr="007A1949">
        <w:rPr>
          <w:rFonts w:ascii="Calibri" w:hAnsi="Calibri" w:cs="Calibri"/>
          <w:sz w:val="24"/>
          <w:szCs w:val="24"/>
        </w:rPr>
        <w:t xml:space="preserve">(within the period of 28 days after receipt by the applicant of the notification) the sum </w:t>
      </w:r>
      <w:r w:rsidR="00FE55A7">
        <w:rPr>
          <w:rFonts w:ascii="Calibri" w:hAnsi="Calibri" w:cs="Calibri"/>
          <w:sz w:val="24"/>
          <w:szCs w:val="24"/>
        </w:rPr>
        <w:t xml:space="preserve">paid </w:t>
      </w:r>
      <w:r w:rsidRPr="007A1949">
        <w:rPr>
          <w:rFonts w:ascii="Calibri" w:hAnsi="Calibri" w:cs="Calibri"/>
          <w:sz w:val="24"/>
          <w:szCs w:val="24"/>
        </w:rPr>
        <w:t xml:space="preserve">under this constitution by a </w:t>
      </w:r>
      <w:r w:rsidR="00D670C3">
        <w:rPr>
          <w:rFonts w:ascii="Calibri" w:hAnsi="Calibri" w:cs="Calibri"/>
          <w:sz w:val="24"/>
          <w:szCs w:val="24"/>
        </w:rPr>
        <w:t>M</w:t>
      </w:r>
      <w:r w:rsidRPr="007A1949">
        <w:rPr>
          <w:rFonts w:ascii="Calibri" w:hAnsi="Calibri" w:cs="Calibri"/>
          <w:sz w:val="24"/>
          <w:szCs w:val="24"/>
        </w:rPr>
        <w:t>ember as entrance fee and annual.</w:t>
      </w:r>
    </w:p>
    <w:p w14:paraId="4F39080C" w14:textId="6D047CCB" w:rsidR="00484CE5" w:rsidRDefault="007A1949" w:rsidP="007A1949">
      <w:pPr>
        <w:spacing w:after="0" w:line="360" w:lineRule="auto"/>
        <w:ind w:left="1440" w:hanging="720"/>
        <w:rPr>
          <w:rFonts w:ascii="Calibri" w:hAnsi="Calibri" w:cs="Calibri"/>
          <w:sz w:val="24"/>
          <w:szCs w:val="24"/>
        </w:rPr>
      </w:pPr>
      <w:r w:rsidRPr="007A1949">
        <w:rPr>
          <w:rFonts w:ascii="Calibri" w:hAnsi="Calibri" w:cs="Calibri"/>
          <w:sz w:val="24"/>
          <w:szCs w:val="24"/>
        </w:rPr>
        <w:t xml:space="preserve">(4) </w:t>
      </w:r>
      <w:r>
        <w:rPr>
          <w:rFonts w:ascii="Calibri" w:hAnsi="Calibri" w:cs="Calibri"/>
          <w:sz w:val="24"/>
          <w:szCs w:val="24"/>
        </w:rPr>
        <w:tab/>
      </w:r>
      <w:r w:rsidRPr="007A1949">
        <w:rPr>
          <w:rFonts w:ascii="Calibri" w:hAnsi="Calibri" w:cs="Calibri"/>
          <w:sz w:val="24"/>
          <w:szCs w:val="24"/>
        </w:rPr>
        <w:t xml:space="preserve">The </w:t>
      </w:r>
      <w:r w:rsidR="00456DBA">
        <w:rPr>
          <w:rFonts w:ascii="Calibri" w:hAnsi="Calibri" w:cs="Calibri"/>
          <w:sz w:val="24"/>
          <w:szCs w:val="24"/>
        </w:rPr>
        <w:t>S</w:t>
      </w:r>
      <w:r w:rsidRPr="007A1949">
        <w:rPr>
          <w:rFonts w:ascii="Calibri" w:hAnsi="Calibri" w:cs="Calibri"/>
          <w:sz w:val="24"/>
          <w:szCs w:val="24"/>
        </w:rPr>
        <w:t>ecretary must</w:t>
      </w:r>
      <w:r w:rsidR="006538E0">
        <w:rPr>
          <w:rFonts w:ascii="Calibri" w:hAnsi="Calibri" w:cs="Calibri"/>
          <w:sz w:val="24"/>
          <w:szCs w:val="24"/>
        </w:rPr>
        <w:t xml:space="preserve"> maintain a register of all Club </w:t>
      </w:r>
      <w:r w:rsidR="00D670C3">
        <w:rPr>
          <w:rFonts w:ascii="Calibri" w:hAnsi="Calibri" w:cs="Calibri"/>
          <w:sz w:val="24"/>
          <w:szCs w:val="24"/>
        </w:rPr>
        <w:t>M</w:t>
      </w:r>
      <w:r w:rsidR="006538E0">
        <w:rPr>
          <w:rFonts w:ascii="Calibri" w:hAnsi="Calibri" w:cs="Calibri"/>
          <w:sz w:val="24"/>
          <w:szCs w:val="24"/>
        </w:rPr>
        <w:t>embers</w:t>
      </w:r>
      <w:r w:rsidR="003A1600">
        <w:rPr>
          <w:rFonts w:ascii="Calibri" w:hAnsi="Calibri" w:cs="Calibri"/>
          <w:sz w:val="24"/>
          <w:szCs w:val="24"/>
        </w:rPr>
        <w:t>hips</w:t>
      </w:r>
      <w:r w:rsidR="000F658D">
        <w:rPr>
          <w:rFonts w:ascii="Calibri" w:hAnsi="Calibri" w:cs="Calibri"/>
          <w:sz w:val="24"/>
          <w:szCs w:val="24"/>
        </w:rPr>
        <w:t xml:space="preserve"> listed in clause 6 </w:t>
      </w:r>
      <w:r w:rsidR="00464E67">
        <w:rPr>
          <w:rFonts w:ascii="Calibri" w:hAnsi="Calibri" w:cs="Calibri"/>
          <w:sz w:val="24"/>
          <w:szCs w:val="24"/>
        </w:rPr>
        <w:t xml:space="preserve">through online registrations, and other practical means </w:t>
      </w:r>
      <w:r w:rsidR="004337AE">
        <w:rPr>
          <w:rFonts w:ascii="Calibri" w:hAnsi="Calibri" w:cs="Calibri"/>
          <w:sz w:val="24"/>
          <w:szCs w:val="24"/>
        </w:rPr>
        <w:t>which can be accessed upon request by the Executive Board</w:t>
      </w:r>
    </w:p>
    <w:p w14:paraId="6E77DCD0" w14:textId="0A3323DC" w:rsidR="007A1949" w:rsidRDefault="007A1949" w:rsidP="00602BF1">
      <w:pPr>
        <w:spacing w:after="0" w:line="360" w:lineRule="auto"/>
        <w:ind w:left="1440"/>
        <w:rPr>
          <w:rFonts w:ascii="Calibri" w:hAnsi="Calibri" w:cs="Calibri"/>
          <w:sz w:val="24"/>
          <w:szCs w:val="24"/>
        </w:rPr>
      </w:pPr>
    </w:p>
    <w:p w14:paraId="0BEBC233" w14:textId="763ADB35" w:rsidR="00A83277" w:rsidRPr="00A83277" w:rsidRDefault="00A83277" w:rsidP="00A83277">
      <w:pPr>
        <w:spacing w:after="0" w:line="360" w:lineRule="auto"/>
        <w:rPr>
          <w:rFonts w:ascii="Calibri" w:hAnsi="Calibri" w:cs="Calibri"/>
          <w:sz w:val="24"/>
          <w:szCs w:val="24"/>
        </w:rPr>
      </w:pPr>
      <w:r w:rsidRPr="00A83277">
        <w:rPr>
          <w:rFonts w:ascii="Calibri" w:hAnsi="Calibri" w:cs="Calibri"/>
          <w:b/>
          <w:bCs/>
          <w:sz w:val="24"/>
          <w:szCs w:val="24"/>
        </w:rPr>
        <w:t>6</w:t>
      </w:r>
      <w:r>
        <w:rPr>
          <w:rFonts w:ascii="Calibri" w:hAnsi="Calibri" w:cs="Calibri"/>
          <w:b/>
          <w:bCs/>
          <w:sz w:val="24"/>
          <w:szCs w:val="24"/>
        </w:rPr>
        <w:tab/>
      </w:r>
      <w:r w:rsidRPr="00A83277">
        <w:rPr>
          <w:rFonts w:ascii="Calibri" w:hAnsi="Calibri" w:cs="Calibri"/>
          <w:b/>
          <w:bCs/>
          <w:sz w:val="24"/>
          <w:szCs w:val="24"/>
        </w:rPr>
        <w:t xml:space="preserve"> Types of </w:t>
      </w:r>
      <w:r w:rsidR="00D670C3">
        <w:rPr>
          <w:rFonts w:ascii="Calibri" w:hAnsi="Calibri" w:cs="Calibri"/>
          <w:b/>
          <w:bCs/>
          <w:sz w:val="24"/>
          <w:szCs w:val="24"/>
        </w:rPr>
        <w:t>M</w:t>
      </w:r>
      <w:r w:rsidRPr="00A83277">
        <w:rPr>
          <w:rFonts w:ascii="Calibri" w:hAnsi="Calibri" w:cs="Calibri"/>
          <w:b/>
          <w:bCs/>
          <w:sz w:val="24"/>
          <w:szCs w:val="24"/>
        </w:rPr>
        <w:t xml:space="preserve">embership </w:t>
      </w:r>
    </w:p>
    <w:p w14:paraId="1E85C5A9" w14:textId="57676FAB" w:rsidR="00A83277" w:rsidRPr="00A83277" w:rsidRDefault="00A83277" w:rsidP="00A83277">
      <w:pPr>
        <w:spacing w:after="0" w:line="360" w:lineRule="auto"/>
        <w:ind w:left="1440" w:hanging="720"/>
        <w:rPr>
          <w:rFonts w:ascii="Calibri" w:hAnsi="Calibri" w:cs="Calibri"/>
          <w:sz w:val="24"/>
          <w:szCs w:val="24"/>
        </w:rPr>
      </w:pPr>
      <w:r>
        <w:rPr>
          <w:rFonts w:ascii="Calibri" w:hAnsi="Calibri" w:cs="Calibri"/>
          <w:sz w:val="24"/>
          <w:szCs w:val="24"/>
        </w:rPr>
        <w:t>(</w:t>
      </w:r>
      <w:r w:rsidR="00496281">
        <w:rPr>
          <w:rFonts w:ascii="Calibri" w:hAnsi="Calibri" w:cs="Calibri"/>
          <w:sz w:val="24"/>
          <w:szCs w:val="24"/>
        </w:rPr>
        <w:t>1</w:t>
      </w:r>
      <w:r w:rsidRPr="00A83277">
        <w:rPr>
          <w:rFonts w:ascii="Calibri" w:hAnsi="Calibri" w:cs="Calibri"/>
          <w:sz w:val="24"/>
          <w:szCs w:val="24"/>
        </w:rPr>
        <w:t xml:space="preserve">) </w:t>
      </w:r>
      <w:r>
        <w:rPr>
          <w:rFonts w:ascii="Calibri" w:hAnsi="Calibri" w:cs="Calibri"/>
          <w:sz w:val="24"/>
          <w:szCs w:val="24"/>
        </w:rPr>
        <w:tab/>
      </w:r>
      <w:r w:rsidRPr="00A83277">
        <w:rPr>
          <w:rFonts w:ascii="Calibri" w:hAnsi="Calibri" w:cs="Calibri"/>
          <w:sz w:val="24"/>
          <w:szCs w:val="24"/>
        </w:rPr>
        <w:t>Membership is open to all persons who</w:t>
      </w:r>
      <w:r w:rsidR="00602BF1">
        <w:rPr>
          <w:rFonts w:ascii="Calibri" w:hAnsi="Calibri" w:cs="Calibri"/>
          <w:sz w:val="24"/>
          <w:szCs w:val="24"/>
        </w:rPr>
        <w:t xml:space="preserve"> </w:t>
      </w:r>
      <w:r w:rsidR="006616AC">
        <w:rPr>
          <w:rFonts w:ascii="Calibri" w:hAnsi="Calibri" w:cs="Calibri"/>
          <w:sz w:val="24"/>
          <w:szCs w:val="24"/>
        </w:rPr>
        <w:t xml:space="preserve">fulfill the requirements of </w:t>
      </w:r>
      <w:r w:rsidR="00D670C3">
        <w:rPr>
          <w:rFonts w:ascii="Calibri" w:hAnsi="Calibri" w:cs="Calibri"/>
          <w:sz w:val="24"/>
          <w:szCs w:val="24"/>
        </w:rPr>
        <w:t>M</w:t>
      </w:r>
      <w:r w:rsidR="006616AC">
        <w:rPr>
          <w:rFonts w:ascii="Calibri" w:hAnsi="Calibri" w:cs="Calibri"/>
          <w:sz w:val="24"/>
          <w:szCs w:val="24"/>
        </w:rPr>
        <w:t xml:space="preserve">embership </w:t>
      </w:r>
      <w:r w:rsidR="00AF0347">
        <w:rPr>
          <w:rFonts w:ascii="Calibri" w:hAnsi="Calibri" w:cs="Calibri"/>
          <w:sz w:val="24"/>
          <w:szCs w:val="24"/>
        </w:rPr>
        <w:t xml:space="preserve">under this Constitution and agree to be bound by </w:t>
      </w:r>
      <w:r w:rsidR="00054681">
        <w:rPr>
          <w:rFonts w:ascii="Calibri" w:hAnsi="Calibri" w:cs="Calibri"/>
          <w:sz w:val="24"/>
          <w:szCs w:val="24"/>
        </w:rPr>
        <w:t>the Club Code of Conduct or any other rules established by a Governing Body</w:t>
      </w:r>
      <w:r w:rsidRPr="00A83277">
        <w:rPr>
          <w:rFonts w:ascii="Calibri" w:hAnsi="Calibri" w:cs="Calibri"/>
          <w:sz w:val="24"/>
          <w:szCs w:val="24"/>
        </w:rPr>
        <w:t xml:space="preserve">. </w:t>
      </w:r>
    </w:p>
    <w:p w14:paraId="0CFC97E0" w14:textId="43F0D647" w:rsidR="00A83277" w:rsidRPr="00A83277" w:rsidRDefault="00A83277" w:rsidP="00A83277">
      <w:pPr>
        <w:spacing w:after="0" w:line="360" w:lineRule="auto"/>
        <w:ind w:left="1440" w:hanging="720"/>
        <w:rPr>
          <w:rFonts w:ascii="Calibri" w:hAnsi="Calibri" w:cs="Calibri"/>
          <w:sz w:val="24"/>
          <w:szCs w:val="24"/>
        </w:rPr>
      </w:pPr>
      <w:r>
        <w:rPr>
          <w:rFonts w:ascii="Calibri" w:hAnsi="Calibri" w:cs="Calibri"/>
          <w:sz w:val="24"/>
          <w:szCs w:val="24"/>
        </w:rPr>
        <w:t>(</w:t>
      </w:r>
      <w:r w:rsidR="00496281">
        <w:rPr>
          <w:rFonts w:ascii="Calibri" w:hAnsi="Calibri" w:cs="Calibri"/>
          <w:sz w:val="24"/>
          <w:szCs w:val="24"/>
        </w:rPr>
        <w:t>2</w:t>
      </w:r>
      <w:r>
        <w:rPr>
          <w:rFonts w:ascii="Calibri" w:hAnsi="Calibri" w:cs="Calibri"/>
          <w:sz w:val="24"/>
          <w:szCs w:val="24"/>
        </w:rPr>
        <w:t>)</w:t>
      </w:r>
      <w:r w:rsidRPr="00A83277">
        <w:rPr>
          <w:rFonts w:ascii="Calibri" w:hAnsi="Calibri" w:cs="Calibri"/>
          <w:sz w:val="24"/>
          <w:szCs w:val="24"/>
        </w:rPr>
        <w:t xml:space="preserve"> </w:t>
      </w:r>
      <w:r>
        <w:rPr>
          <w:rFonts w:ascii="Calibri" w:hAnsi="Calibri" w:cs="Calibri"/>
          <w:sz w:val="24"/>
          <w:szCs w:val="24"/>
        </w:rPr>
        <w:tab/>
      </w:r>
      <w:r w:rsidRPr="00A83277">
        <w:rPr>
          <w:rFonts w:ascii="Calibri" w:hAnsi="Calibri" w:cs="Calibri"/>
          <w:sz w:val="24"/>
          <w:szCs w:val="24"/>
        </w:rPr>
        <w:t xml:space="preserve">Members shall consist of the following types: </w:t>
      </w:r>
    </w:p>
    <w:p w14:paraId="515B17AF" w14:textId="02C4A139" w:rsidR="00A83277" w:rsidRPr="00A83277" w:rsidRDefault="00A83277" w:rsidP="00A83277">
      <w:pPr>
        <w:spacing w:after="0" w:line="360" w:lineRule="auto"/>
        <w:ind w:left="2160" w:hanging="720"/>
        <w:rPr>
          <w:rFonts w:ascii="Calibri" w:hAnsi="Calibri" w:cs="Calibri"/>
          <w:sz w:val="24"/>
          <w:szCs w:val="24"/>
        </w:rPr>
      </w:pPr>
      <w:r>
        <w:rPr>
          <w:rFonts w:ascii="Calibri" w:hAnsi="Calibri" w:cs="Calibri"/>
          <w:sz w:val="24"/>
          <w:szCs w:val="24"/>
        </w:rPr>
        <w:t>(a)</w:t>
      </w:r>
      <w:r>
        <w:rPr>
          <w:rFonts w:ascii="Calibri" w:hAnsi="Calibri" w:cs="Calibri"/>
          <w:sz w:val="24"/>
          <w:szCs w:val="24"/>
        </w:rPr>
        <w:tab/>
      </w:r>
      <w:r w:rsidRPr="00A83277">
        <w:rPr>
          <w:rFonts w:ascii="Calibri" w:hAnsi="Calibri" w:cs="Calibri"/>
          <w:sz w:val="24"/>
          <w:szCs w:val="24"/>
          <w:u w:val="single"/>
        </w:rPr>
        <w:t>Active Senior Members</w:t>
      </w:r>
      <w:r w:rsidRPr="00A83277">
        <w:rPr>
          <w:rFonts w:ascii="Calibri" w:hAnsi="Calibri" w:cs="Calibri"/>
          <w:sz w:val="24"/>
          <w:szCs w:val="24"/>
        </w:rPr>
        <w:t xml:space="preserve"> – those persons who have paid </w:t>
      </w:r>
      <w:r w:rsidR="00280CF9">
        <w:rPr>
          <w:rFonts w:ascii="Calibri" w:hAnsi="Calibri" w:cs="Calibri"/>
          <w:sz w:val="24"/>
          <w:szCs w:val="24"/>
        </w:rPr>
        <w:t>M</w:t>
      </w:r>
      <w:r w:rsidRPr="00A83277">
        <w:rPr>
          <w:rFonts w:ascii="Calibri" w:hAnsi="Calibri" w:cs="Calibri"/>
          <w:sz w:val="24"/>
          <w:szCs w:val="24"/>
        </w:rPr>
        <w:t xml:space="preserve">embership fees in accordance with clause </w:t>
      </w:r>
      <w:r w:rsidR="002E78C4">
        <w:rPr>
          <w:rFonts w:ascii="Calibri" w:hAnsi="Calibri" w:cs="Calibri"/>
          <w:sz w:val="24"/>
          <w:szCs w:val="24"/>
        </w:rPr>
        <w:t>(6.7</w:t>
      </w:r>
      <w:r w:rsidRPr="00A83277">
        <w:rPr>
          <w:rFonts w:ascii="Calibri" w:hAnsi="Calibri" w:cs="Calibri"/>
          <w:sz w:val="24"/>
          <w:szCs w:val="24"/>
        </w:rPr>
        <w:t xml:space="preserve">) and who shall have full rights and privileges of the Club. </w:t>
      </w:r>
    </w:p>
    <w:p w14:paraId="0E8F6AF5" w14:textId="77777777" w:rsidR="00A83277" w:rsidRPr="00A83277" w:rsidRDefault="00A83277" w:rsidP="00A83277">
      <w:pPr>
        <w:spacing w:after="0" w:line="360" w:lineRule="auto"/>
        <w:ind w:left="2160"/>
        <w:rPr>
          <w:rFonts w:ascii="Calibri" w:hAnsi="Calibri" w:cs="Calibri"/>
          <w:sz w:val="24"/>
          <w:szCs w:val="24"/>
        </w:rPr>
      </w:pPr>
      <w:r w:rsidRPr="00A83277">
        <w:rPr>
          <w:rFonts w:ascii="Calibri" w:hAnsi="Calibri" w:cs="Calibri"/>
          <w:sz w:val="24"/>
          <w:szCs w:val="24"/>
        </w:rPr>
        <w:t xml:space="preserve">Active Senior Members must be over 18 years of age to be entitled to voting rights. </w:t>
      </w:r>
    </w:p>
    <w:p w14:paraId="2F0704C2" w14:textId="4A4803D2" w:rsidR="00A83277" w:rsidRPr="00A83277" w:rsidRDefault="00A83277" w:rsidP="00A83277">
      <w:pPr>
        <w:spacing w:after="0" w:line="360" w:lineRule="auto"/>
        <w:ind w:left="2160"/>
        <w:rPr>
          <w:rFonts w:ascii="Calibri" w:hAnsi="Calibri" w:cs="Calibri"/>
          <w:sz w:val="24"/>
          <w:szCs w:val="24"/>
        </w:rPr>
      </w:pPr>
      <w:r w:rsidRPr="00A83277">
        <w:rPr>
          <w:rFonts w:ascii="Calibri" w:hAnsi="Calibri" w:cs="Calibri"/>
          <w:sz w:val="24"/>
          <w:szCs w:val="24"/>
        </w:rPr>
        <w:lastRenderedPageBreak/>
        <w:t xml:space="preserve">A parent/carer of an </w:t>
      </w:r>
      <w:r w:rsidR="00667A9D">
        <w:rPr>
          <w:rFonts w:ascii="Calibri" w:hAnsi="Calibri" w:cs="Calibri"/>
          <w:sz w:val="24"/>
          <w:szCs w:val="24"/>
        </w:rPr>
        <w:t>A</w:t>
      </w:r>
      <w:r w:rsidRPr="00A83277">
        <w:rPr>
          <w:rFonts w:ascii="Calibri" w:hAnsi="Calibri" w:cs="Calibri"/>
          <w:sz w:val="24"/>
          <w:szCs w:val="24"/>
        </w:rPr>
        <w:t xml:space="preserve">ctive </w:t>
      </w:r>
      <w:r w:rsidR="00667A9D">
        <w:rPr>
          <w:rFonts w:ascii="Calibri" w:hAnsi="Calibri" w:cs="Calibri"/>
          <w:sz w:val="24"/>
          <w:szCs w:val="24"/>
        </w:rPr>
        <w:t>S</w:t>
      </w:r>
      <w:r w:rsidRPr="00A83277">
        <w:rPr>
          <w:rFonts w:ascii="Calibri" w:hAnsi="Calibri" w:cs="Calibri"/>
          <w:sz w:val="24"/>
          <w:szCs w:val="24"/>
        </w:rPr>
        <w:t xml:space="preserve">enior </w:t>
      </w:r>
      <w:r w:rsidR="00AF128F">
        <w:rPr>
          <w:rFonts w:ascii="Calibri" w:hAnsi="Calibri" w:cs="Calibri"/>
          <w:sz w:val="24"/>
          <w:szCs w:val="24"/>
        </w:rPr>
        <w:t>M</w:t>
      </w:r>
      <w:r w:rsidRPr="00A83277">
        <w:rPr>
          <w:rFonts w:ascii="Calibri" w:hAnsi="Calibri" w:cs="Calibri"/>
          <w:sz w:val="24"/>
          <w:szCs w:val="24"/>
        </w:rPr>
        <w:t xml:space="preserve">ember that is under 18 years of age is eligible to one (1) vote per child, per family. </w:t>
      </w:r>
    </w:p>
    <w:p w14:paraId="3B4E5274" w14:textId="39EEEF34" w:rsidR="00A83277" w:rsidRPr="00A83277" w:rsidRDefault="00A83277" w:rsidP="00A83277">
      <w:pPr>
        <w:spacing w:after="0" w:line="360" w:lineRule="auto"/>
        <w:ind w:left="2160" w:hanging="720"/>
        <w:rPr>
          <w:rFonts w:ascii="Calibri" w:hAnsi="Calibri" w:cs="Calibri"/>
          <w:sz w:val="24"/>
          <w:szCs w:val="24"/>
        </w:rPr>
      </w:pPr>
      <w:r>
        <w:rPr>
          <w:rFonts w:ascii="Calibri" w:hAnsi="Calibri" w:cs="Calibri"/>
          <w:sz w:val="24"/>
          <w:szCs w:val="24"/>
        </w:rPr>
        <w:t>(b)</w:t>
      </w:r>
      <w:r>
        <w:rPr>
          <w:rFonts w:ascii="Calibri" w:hAnsi="Calibri" w:cs="Calibri"/>
          <w:sz w:val="24"/>
          <w:szCs w:val="24"/>
        </w:rPr>
        <w:tab/>
      </w:r>
      <w:r w:rsidRPr="00A83277">
        <w:rPr>
          <w:rFonts w:ascii="Calibri" w:hAnsi="Calibri" w:cs="Calibri"/>
          <w:sz w:val="24"/>
          <w:szCs w:val="24"/>
          <w:u w:val="single"/>
        </w:rPr>
        <w:t>Active Junior Members</w:t>
      </w:r>
      <w:r w:rsidRPr="00A83277">
        <w:rPr>
          <w:rFonts w:ascii="Calibri" w:hAnsi="Calibri" w:cs="Calibri"/>
          <w:sz w:val="24"/>
          <w:szCs w:val="24"/>
        </w:rPr>
        <w:t xml:space="preserve"> – </w:t>
      </w:r>
      <w:r w:rsidR="00EE3067" w:rsidRPr="00EE3067">
        <w:rPr>
          <w:rFonts w:ascii="Calibri" w:hAnsi="Calibri" w:cs="Calibri"/>
          <w:sz w:val="24"/>
          <w:szCs w:val="24"/>
        </w:rPr>
        <w:t xml:space="preserve">those persons participating in </w:t>
      </w:r>
      <w:r w:rsidR="00015935">
        <w:rPr>
          <w:rFonts w:ascii="Calibri" w:hAnsi="Calibri" w:cs="Calibri"/>
          <w:sz w:val="24"/>
          <w:szCs w:val="24"/>
        </w:rPr>
        <w:t xml:space="preserve">age-restricted </w:t>
      </w:r>
      <w:r w:rsidR="00CF6423">
        <w:rPr>
          <w:rFonts w:ascii="Calibri" w:hAnsi="Calibri" w:cs="Calibri"/>
          <w:sz w:val="24"/>
          <w:szCs w:val="24"/>
        </w:rPr>
        <w:t>Sanctioned Competitions by a Governing Body</w:t>
      </w:r>
      <w:r w:rsidR="006A2422">
        <w:rPr>
          <w:rFonts w:ascii="Calibri" w:hAnsi="Calibri" w:cs="Calibri"/>
          <w:sz w:val="24"/>
          <w:szCs w:val="24"/>
        </w:rPr>
        <w:t xml:space="preserve"> </w:t>
      </w:r>
      <w:r w:rsidR="00EE3067" w:rsidRPr="00EE3067">
        <w:rPr>
          <w:rFonts w:ascii="Calibri" w:hAnsi="Calibri" w:cs="Calibri"/>
          <w:sz w:val="24"/>
          <w:szCs w:val="24"/>
        </w:rPr>
        <w:t xml:space="preserve">who have paid </w:t>
      </w:r>
      <w:r w:rsidR="00AF128F">
        <w:rPr>
          <w:rFonts w:ascii="Calibri" w:hAnsi="Calibri" w:cs="Calibri"/>
          <w:sz w:val="24"/>
          <w:szCs w:val="24"/>
        </w:rPr>
        <w:t>M</w:t>
      </w:r>
      <w:r w:rsidR="00EE3067" w:rsidRPr="00EE3067">
        <w:rPr>
          <w:rFonts w:ascii="Calibri" w:hAnsi="Calibri" w:cs="Calibri"/>
          <w:sz w:val="24"/>
          <w:szCs w:val="24"/>
        </w:rPr>
        <w:t>embership fees in accordance with clause (</w:t>
      </w:r>
      <w:r w:rsidR="001353C5">
        <w:rPr>
          <w:rFonts w:ascii="Calibri" w:hAnsi="Calibri" w:cs="Calibri"/>
          <w:sz w:val="24"/>
          <w:szCs w:val="24"/>
        </w:rPr>
        <w:t>6.7</w:t>
      </w:r>
      <w:r w:rsidR="00EE3067" w:rsidRPr="00EE3067">
        <w:rPr>
          <w:rFonts w:ascii="Calibri" w:hAnsi="Calibri" w:cs="Calibri"/>
          <w:sz w:val="24"/>
          <w:szCs w:val="24"/>
        </w:rPr>
        <w:t>) but do not have the voting rights of an Active Senior Member.</w:t>
      </w:r>
    </w:p>
    <w:p w14:paraId="01AC0931" w14:textId="7902CB4C" w:rsidR="00BE71A2" w:rsidRDefault="00A83277" w:rsidP="00A83277">
      <w:pPr>
        <w:spacing w:after="0" w:line="360" w:lineRule="auto"/>
        <w:ind w:left="2160" w:hanging="720"/>
        <w:rPr>
          <w:rFonts w:ascii="Calibri" w:hAnsi="Calibri" w:cs="Calibri"/>
          <w:sz w:val="24"/>
          <w:szCs w:val="24"/>
        </w:rPr>
      </w:pPr>
      <w:r>
        <w:rPr>
          <w:rFonts w:ascii="Calibri" w:hAnsi="Calibri" w:cs="Calibri"/>
          <w:sz w:val="24"/>
          <w:szCs w:val="24"/>
        </w:rPr>
        <w:t>(</w:t>
      </w:r>
      <w:r w:rsidR="00CA6C96">
        <w:rPr>
          <w:rFonts w:ascii="Calibri" w:hAnsi="Calibri" w:cs="Calibri"/>
          <w:sz w:val="24"/>
          <w:szCs w:val="24"/>
        </w:rPr>
        <w:t>c</w:t>
      </w:r>
      <w:r>
        <w:rPr>
          <w:rFonts w:ascii="Calibri" w:hAnsi="Calibri" w:cs="Calibri"/>
          <w:sz w:val="24"/>
          <w:szCs w:val="24"/>
        </w:rPr>
        <w:t>)</w:t>
      </w:r>
      <w:r>
        <w:rPr>
          <w:rFonts w:ascii="Calibri" w:hAnsi="Calibri" w:cs="Calibri"/>
          <w:sz w:val="24"/>
          <w:szCs w:val="24"/>
        </w:rPr>
        <w:tab/>
      </w:r>
      <w:r w:rsidRPr="00A83277">
        <w:rPr>
          <w:rFonts w:ascii="Calibri" w:hAnsi="Calibri" w:cs="Calibri"/>
          <w:sz w:val="24"/>
          <w:szCs w:val="24"/>
          <w:u w:val="single"/>
        </w:rPr>
        <w:t>Honorary Members</w:t>
      </w:r>
      <w:r w:rsidRPr="00A83277">
        <w:rPr>
          <w:rFonts w:ascii="Calibri" w:hAnsi="Calibri" w:cs="Calibri"/>
          <w:sz w:val="24"/>
          <w:szCs w:val="24"/>
        </w:rPr>
        <w:t xml:space="preserve"> – those persons who each </w:t>
      </w:r>
      <w:r w:rsidR="00E0047D">
        <w:rPr>
          <w:rFonts w:ascii="Calibri" w:hAnsi="Calibri" w:cs="Calibri"/>
          <w:sz w:val="24"/>
          <w:szCs w:val="24"/>
        </w:rPr>
        <w:t xml:space="preserve">Cricket Year </w:t>
      </w:r>
      <w:r w:rsidRPr="00A83277">
        <w:rPr>
          <w:rFonts w:ascii="Calibri" w:hAnsi="Calibri" w:cs="Calibri"/>
          <w:sz w:val="24"/>
          <w:szCs w:val="24"/>
        </w:rPr>
        <w:t xml:space="preserve">are approved by the Executive Board to have the rights and privileges of </w:t>
      </w:r>
      <w:r w:rsidR="00931C4A" w:rsidRPr="00931C4A">
        <w:rPr>
          <w:rFonts w:ascii="Calibri" w:hAnsi="Calibri" w:cs="Calibri"/>
          <w:sz w:val="24"/>
          <w:szCs w:val="24"/>
        </w:rPr>
        <w:t>Active Senior Members</w:t>
      </w:r>
      <w:r w:rsidR="00842D35">
        <w:rPr>
          <w:rFonts w:ascii="Calibri" w:hAnsi="Calibri" w:cs="Calibri"/>
          <w:sz w:val="24"/>
          <w:szCs w:val="24"/>
        </w:rPr>
        <w:t xml:space="preserve"> and may include</w:t>
      </w:r>
      <w:r w:rsidR="00BE71A2">
        <w:rPr>
          <w:rFonts w:ascii="Calibri" w:hAnsi="Calibri" w:cs="Calibri"/>
          <w:sz w:val="24"/>
          <w:szCs w:val="24"/>
        </w:rPr>
        <w:t>:</w:t>
      </w:r>
    </w:p>
    <w:p w14:paraId="2669BC92" w14:textId="77777777" w:rsidR="00BE71A2" w:rsidRDefault="00BE71A2" w:rsidP="00A83277">
      <w:pPr>
        <w:spacing w:after="0" w:line="360" w:lineRule="auto"/>
        <w:ind w:left="2160" w:hanging="720"/>
        <w:rPr>
          <w:rFonts w:ascii="Calibri" w:hAnsi="Calibri" w:cs="Calibri"/>
          <w:sz w:val="24"/>
          <w:szCs w:val="24"/>
        </w:rPr>
      </w:pPr>
      <w:r>
        <w:rPr>
          <w:rFonts w:ascii="Calibri" w:hAnsi="Calibri" w:cs="Calibri"/>
          <w:sz w:val="24"/>
          <w:szCs w:val="24"/>
        </w:rPr>
        <w:tab/>
        <w:t>(i) Club volunteers</w:t>
      </w:r>
    </w:p>
    <w:p w14:paraId="1475E491" w14:textId="0038F2A4" w:rsidR="00A83277" w:rsidRPr="00A83277" w:rsidRDefault="00BE71A2" w:rsidP="00A83277">
      <w:pPr>
        <w:spacing w:after="0" w:line="360" w:lineRule="auto"/>
        <w:ind w:left="2160" w:hanging="720"/>
        <w:rPr>
          <w:rFonts w:ascii="Calibri" w:hAnsi="Calibri" w:cs="Calibri"/>
          <w:sz w:val="24"/>
          <w:szCs w:val="24"/>
        </w:rPr>
      </w:pPr>
      <w:r>
        <w:rPr>
          <w:rFonts w:ascii="Calibri" w:hAnsi="Calibri" w:cs="Calibri"/>
          <w:sz w:val="24"/>
          <w:szCs w:val="24"/>
        </w:rPr>
        <w:tab/>
        <w:t xml:space="preserve">(ii) Appointed </w:t>
      </w:r>
      <w:r w:rsidR="00F05B24">
        <w:rPr>
          <w:rFonts w:ascii="Calibri" w:hAnsi="Calibri" w:cs="Calibri"/>
          <w:sz w:val="24"/>
          <w:szCs w:val="24"/>
        </w:rPr>
        <w:t>roles within</w:t>
      </w:r>
      <w:r w:rsidR="006F7701">
        <w:rPr>
          <w:rFonts w:ascii="Calibri" w:hAnsi="Calibri" w:cs="Calibri"/>
          <w:sz w:val="24"/>
          <w:szCs w:val="24"/>
        </w:rPr>
        <w:t xml:space="preserve"> </w:t>
      </w:r>
      <w:r w:rsidR="00E001E6">
        <w:rPr>
          <w:rFonts w:ascii="Calibri" w:hAnsi="Calibri" w:cs="Calibri"/>
          <w:sz w:val="24"/>
          <w:szCs w:val="24"/>
        </w:rPr>
        <w:t xml:space="preserve">clubs </w:t>
      </w:r>
      <w:r w:rsidR="00E0047D">
        <w:rPr>
          <w:rFonts w:ascii="Calibri" w:hAnsi="Calibri" w:cs="Calibri"/>
          <w:sz w:val="24"/>
          <w:szCs w:val="24"/>
        </w:rPr>
        <w:t xml:space="preserve">Organisational Structure during </w:t>
      </w:r>
      <w:r w:rsidR="006F7701">
        <w:rPr>
          <w:rFonts w:ascii="Calibri" w:hAnsi="Calibri" w:cs="Calibri"/>
          <w:sz w:val="24"/>
          <w:szCs w:val="24"/>
        </w:rPr>
        <w:t xml:space="preserve">the </w:t>
      </w:r>
      <w:r w:rsidR="00E0047D">
        <w:rPr>
          <w:rFonts w:ascii="Calibri" w:hAnsi="Calibri" w:cs="Calibri"/>
          <w:sz w:val="24"/>
          <w:szCs w:val="24"/>
        </w:rPr>
        <w:t xml:space="preserve">current </w:t>
      </w:r>
      <w:r w:rsidR="00254743">
        <w:rPr>
          <w:rFonts w:ascii="Calibri" w:hAnsi="Calibri" w:cs="Calibri"/>
          <w:sz w:val="24"/>
          <w:szCs w:val="24"/>
        </w:rPr>
        <w:t>Cricket Year</w:t>
      </w:r>
      <w:r w:rsidR="00A83277" w:rsidRPr="00A83277">
        <w:rPr>
          <w:rFonts w:ascii="Calibri" w:hAnsi="Calibri" w:cs="Calibri"/>
          <w:sz w:val="24"/>
          <w:szCs w:val="24"/>
        </w:rPr>
        <w:t xml:space="preserve"> </w:t>
      </w:r>
    </w:p>
    <w:p w14:paraId="09CE424E" w14:textId="565AD888" w:rsidR="00A83277" w:rsidRPr="00A83277" w:rsidRDefault="00A83277" w:rsidP="00A83277">
      <w:pPr>
        <w:spacing w:after="0" w:line="360" w:lineRule="auto"/>
        <w:ind w:left="1440"/>
        <w:rPr>
          <w:rFonts w:ascii="Calibri" w:hAnsi="Calibri" w:cs="Calibri"/>
          <w:sz w:val="24"/>
          <w:szCs w:val="24"/>
        </w:rPr>
      </w:pPr>
      <w:r>
        <w:rPr>
          <w:rFonts w:ascii="Calibri" w:hAnsi="Calibri" w:cs="Calibri"/>
          <w:sz w:val="24"/>
          <w:szCs w:val="24"/>
        </w:rPr>
        <w:t>(</w:t>
      </w:r>
      <w:r w:rsidR="00CA6C96">
        <w:rPr>
          <w:rFonts w:ascii="Calibri" w:hAnsi="Calibri" w:cs="Calibri"/>
          <w:sz w:val="24"/>
          <w:szCs w:val="24"/>
        </w:rPr>
        <w:t>d</w:t>
      </w:r>
      <w:r>
        <w:rPr>
          <w:rFonts w:ascii="Calibri" w:hAnsi="Calibri" w:cs="Calibri"/>
          <w:sz w:val="24"/>
          <w:szCs w:val="24"/>
        </w:rPr>
        <w:t>)</w:t>
      </w:r>
      <w:r>
        <w:rPr>
          <w:rFonts w:ascii="Calibri" w:hAnsi="Calibri" w:cs="Calibri"/>
          <w:sz w:val="24"/>
          <w:szCs w:val="24"/>
        </w:rPr>
        <w:tab/>
      </w:r>
      <w:r w:rsidRPr="00A83277">
        <w:rPr>
          <w:rFonts w:ascii="Calibri" w:hAnsi="Calibri" w:cs="Calibri"/>
          <w:sz w:val="24"/>
          <w:szCs w:val="24"/>
          <w:u w:val="single"/>
        </w:rPr>
        <w:t>Life Members</w:t>
      </w:r>
      <w:r w:rsidRPr="00A83277">
        <w:rPr>
          <w:rFonts w:ascii="Calibri" w:hAnsi="Calibri" w:cs="Calibri"/>
          <w:sz w:val="24"/>
          <w:szCs w:val="24"/>
        </w:rPr>
        <w:t xml:space="preserve"> – </w:t>
      </w:r>
    </w:p>
    <w:p w14:paraId="48D26395" w14:textId="2B2ACD4A" w:rsidR="00A83277" w:rsidRPr="00A83277" w:rsidRDefault="00A83277" w:rsidP="00A83277">
      <w:pPr>
        <w:spacing w:after="0" w:line="360" w:lineRule="auto"/>
        <w:ind w:left="2880" w:hanging="720"/>
        <w:rPr>
          <w:rFonts w:ascii="Calibri" w:hAnsi="Calibri" w:cs="Calibri"/>
          <w:sz w:val="24"/>
          <w:szCs w:val="24"/>
        </w:rPr>
      </w:pPr>
      <w:r>
        <w:rPr>
          <w:rFonts w:ascii="Calibri" w:hAnsi="Calibri" w:cs="Calibri"/>
          <w:sz w:val="24"/>
          <w:szCs w:val="24"/>
        </w:rPr>
        <w:t>(i)</w:t>
      </w:r>
      <w:r>
        <w:rPr>
          <w:rFonts w:ascii="Calibri" w:hAnsi="Calibri" w:cs="Calibri"/>
          <w:sz w:val="24"/>
          <w:szCs w:val="24"/>
        </w:rPr>
        <w:tab/>
      </w:r>
      <w:r w:rsidRPr="00A83277">
        <w:rPr>
          <w:rFonts w:ascii="Calibri" w:hAnsi="Calibri" w:cs="Calibri"/>
          <w:sz w:val="24"/>
          <w:szCs w:val="24"/>
        </w:rPr>
        <w:t xml:space="preserve">Those persons who have been elected as Life Members of the Club in accordance with Rule 7 and who shall have full rights and privileges of the Club. </w:t>
      </w:r>
    </w:p>
    <w:p w14:paraId="0BA09EC5" w14:textId="660AB2A8" w:rsidR="00A83277" w:rsidRPr="00A83277" w:rsidRDefault="00A83277" w:rsidP="002E78C4">
      <w:pPr>
        <w:spacing w:after="0" w:line="360" w:lineRule="auto"/>
        <w:ind w:left="2880" w:hanging="720"/>
        <w:rPr>
          <w:rFonts w:ascii="Calibri" w:hAnsi="Calibri" w:cs="Calibri"/>
          <w:sz w:val="24"/>
          <w:szCs w:val="24"/>
        </w:rPr>
      </w:pPr>
      <w:r>
        <w:rPr>
          <w:rFonts w:ascii="Calibri" w:hAnsi="Calibri" w:cs="Calibri"/>
          <w:sz w:val="24"/>
          <w:szCs w:val="24"/>
        </w:rPr>
        <w:t>(ii)</w:t>
      </w:r>
      <w:r>
        <w:rPr>
          <w:rFonts w:ascii="Calibri" w:hAnsi="Calibri" w:cs="Calibri"/>
          <w:sz w:val="24"/>
          <w:szCs w:val="24"/>
        </w:rPr>
        <w:tab/>
      </w:r>
      <w:r w:rsidRPr="00A83277">
        <w:rPr>
          <w:rFonts w:ascii="Calibri" w:hAnsi="Calibri" w:cs="Calibri"/>
          <w:sz w:val="24"/>
          <w:szCs w:val="24"/>
        </w:rPr>
        <w:t xml:space="preserve">Those persons who were Life Members of the former Holroyd-Hills District Cricket Club and who shall have full rights and privileges of the Club. </w:t>
      </w:r>
    </w:p>
    <w:p w14:paraId="36E4FD74" w14:textId="185B3E99" w:rsidR="00A83277" w:rsidRPr="00A83277" w:rsidRDefault="00A83277" w:rsidP="00A83277">
      <w:pPr>
        <w:spacing w:after="0" w:line="360" w:lineRule="auto"/>
        <w:ind w:left="1440" w:hanging="720"/>
        <w:rPr>
          <w:rFonts w:ascii="Calibri" w:hAnsi="Calibri" w:cs="Calibri"/>
          <w:sz w:val="24"/>
          <w:szCs w:val="24"/>
        </w:rPr>
      </w:pPr>
      <w:r>
        <w:rPr>
          <w:rFonts w:ascii="Calibri" w:hAnsi="Calibri" w:cs="Calibri"/>
          <w:sz w:val="24"/>
          <w:szCs w:val="24"/>
        </w:rPr>
        <w:t>(</w:t>
      </w:r>
      <w:r w:rsidR="00E66B1D">
        <w:rPr>
          <w:rFonts w:ascii="Calibri" w:hAnsi="Calibri" w:cs="Calibri"/>
          <w:sz w:val="24"/>
          <w:szCs w:val="24"/>
        </w:rPr>
        <w:t>3</w:t>
      </w:r>
      <w:r w:rsidRPr="00A83277">
        <w:rPr>
          <w:rFonts w:ascii="Calibri" w:hAnsi="Calibri" w:cs="Calibri"/>
          <w:sz w:val="24"/>
          <w:szCs w:val="24"/>
        </w:rPr>
        <w:t xml:space="preserve">) </w:t>
      </w:r>
      <w:r>
        <w:rPr>
          <w:rFonts w:ascii="Calibri" w:hAnsi="Calibri" w:cs="Calibri"/>
          <w:sz w:val="24"/>
          <w:szCs w:val="24"/>
        </w:rPr>
        <w:tab/>
      </w:r>
      <w:r w:rsidRPr="00A83277">
        <w:rPr>
          <w:rFonts w:ascii="Calibri" w:hAnsi="Calibri" w:cs="Calibri"/>
          <w:sz w:val="24"/>
          <w:szCs w:val="24"/>
        </w:rPr>
        <w:t xml:space="preserve">Active </w:t>
      </w:r>
      <w:r w:rsidR="00BC65F7">
        <w:rPr>
          <w:rFonts w:ascii="Calibri" w:hAnsi="Calibri" w:cs="Calibri"/>
          <w:sz w:val="24"/>
          <w:szCs w:val="24"/>
        </w:rPr>
        <w:t>M</w:t>
      </w:r>
      <w:r w:rsidRPr="00A83277">
        <w:rPr>
          <w:rFonts w:ascii="Calibri" w:hAnsi="Calibri" w:cs="Calibri"/>
          <w:sz w:val="24"/>
          <w:szCs w:val="24"/>
        </w:rPr>
        <w:t xml:space="preserve">embers shall pay </w:t>
      </w:r>
      <w:r w:rsidR="00B87911">
        <w:rPr>
          <w:rFonts w:ascii="Calibri" w:hAnsi="Calibri" w:cs="Calibri"/>
          <w:sz w:val="24"/>
          <w:szCs w:val="24"/>
        </w:rPr>
        <w:t xml:space="preserve">a </w:t>
      </w:r>
      <w:r w:rsidR="00D73C13">
        <w:rPr>
          <w:rFonts w:ascii="Calibri" w:hAnsi="Calibri" w:cs="Calibri"/>
          <w:sz w:val="24"/>
          <w:szCs w:val="24"/>
        </w:rPr>
        <w:t>m</w:t>
      </w:r>
      <w:r w:rsidRPr="00A83277">
        <w:rPr>
          <w:rFonts w:ascii="Calibri" w:hAnsi="Calibri" w:cs="Calibri"/>
          <w:sz w:val="24"/>
          <w:szCs w:val="24"/>
        </w:rPr>
        <w:t xml:space="preserve">embership fee as determined by the Executive Board. </w:t>
      </w:r>
    </w:p>
    <w:p w14:paraId="09DC128D" w14:textId="6D760B06" w:rsidR="00A83277" w:rsidRPr="00A83277" w:rsidRDefault="00A83277" w:rsidP="00A83277">
      <w:pPr>
        <w:spacing w:after="0" w:line="360" w:lineRule="auto"/>
        <w:ind w:left="1440" w:hanging="720"/>
        <w:rPr>
          <w:rFonts w:ascii="Calibri" w:hAnsi="Calibri" w:cs="Calibri"/>
          <w:sz w:val="24"/>
          <w:szCs w:val="24"/>
        </w:rPr>
      </w:pPr>
      <w:r>
        <w:rPr>
          <w:rFonts w:ascii="Calibri" w:hAnsi="Calibri" w:cs="Calibri"/>
          <w:sz w:val="24"/>
          <w:szCs w:val="24"/>
        </w:rPr>
        <w:t>(</w:t>
      </w:r>
      <w:r w:rsidR="00E66B1D">
        <w:rPr>
          <w:rFonts w:ascii="Calibri" w:hAnsi="Calibri" w:cs="Calibri"/>
          <w:sz w:val="24"/>
          <w:szCs w:val="24"/>
        </w:rPr>
        <w:t>4</w:t>
      </w:r>
      <w:r w:rsidRPr="00A83277">
        <w:rPr>
          <w:rFonts w:ascii="Calibri" w:hAnsi="Calibri" w:cs="Calibri"/>
          <w:sz w:val="24"/>
          <w:szCs w:val="24"/>
        </w:rPr>
        <w:t xml:space="preserve">) </w:t>
      </w:r>
      <w:r>
        <w:rPr>
          <w:rFonts w:ascii="Calibri" w:hAnsi="Calibri" w:cs="Calibri"/>
          <w:sz w:val="24"/>
          <w:szCs w:val="24"/>
        </w:rPr>
        <w:tab/>
      </w:r>
      <w:r w:rsidRPr="00A83277">
        <w:rPr>
          <w:rFonts w:ascii="Calibri" w:hAnsi="Calibri" w:cs="Calibri"/>
          <w:sz w:val="24"/>
          <w:szCs w:val="24"/>
        </w:rPr>
        <w:t xml:space="preserve">Membership fees shall fall due on the last Saturday of September in each year or such other date as determined by the Executive Board. </w:t>
      </w:r>
    </w:p>
    <w:p w14:paraId="219623D9" w14:textId="02228B0B" w:rsidR="00A83277" w:rsidRPr="00A83277" w:rsidRDefault="00A83277" w:rsidP="00A83277">
      <w:pPr>
        <w:spacing w:after="0" w:line="360" w:lineRule="auto"/>
        <w:ind w:left="1440" w:hanging="720"/>
        <w:rPr>
          <w:rFonts w:ascii="Calibri" w:hAnsi="Calibri" w:cs="Calibri"/>
          <w:sz w:val="24"/>
          <w:szCs w:val="24"/>
        </w:rPr>
      </w:pPr>
      <w:r>
        <w:rPr>
          <w:rFonts w:ascii="Calibri" w:hAnsi="Calibri" w:cs="Calibri"/>
          <w:sz w:val="24"/>
          <w:szCs w:val="24"/>
        </w:rPr>
        <w:t>(</w:t>
      </w:r>
      <w:r w:rsidR="00E66B1D">
        <w:rPr>
          <w:rFonts w:ascii="Calibri" w:hAnsi="Calibri" w:cs="Calibri"/>
          <w:sz w:val="24"/>
          <w:szCs w:val="24"/>
        </w:rPr>
        <w:t>5</w:t>
      </w:r>
      <w:r w:rsidRPr="00A83277">
        <w:rPr>
          <w:rFonts w:ascii="Calibri" w:hAnsi="Calibri" w:cs="Calibri"/>
          <w:sz w:val="24"/>
          <w:szCs w:val="24"/>
        </w:rPr>
        <w:t xml:space="preserve">) </w:t>
      </w:r>
      <w:r>
        <w:rPr>
          <w:rFonts w:ascii="Calibri" w:hAnsi="Calibri" w:cs="Calibri"/>
          <w:sz w:val="24"/>
          <w:szCs w:val="24"/>
        </w:rPr>
        <w:tab/>
      </w:r>
      <w:r w:rsidRPr="00A83277">
        <w:rPr>
          <w:rFonts w:ascii="Calibri" w:hAnsi="Calibri" w:cs="Calibri"/>
          <w:sz w:val="24"/>
          <w:szCs w:val="24"/>
        </w:rPr>
        <w:t xml:space="preserve">When a person is admitted to </w:t>
      </w:r>
      <w:r w:rsidR="00C51414">
        <w:rPr>
          <w:rFonts w:ascii="Calibri" w:hAnsi="Calibri" w:cs="Calibri"/>
          <w:sz w:val="24"/>
          <w:szCs w:val="24"/>
        </w:rPr>
        <w:t>M</w:t>
      </w:r>
      <w:r w:rsidRPr="00A83277">
        <w:rPr>
          <w:rFonts w:ascii="Calibri" w:hAnsi="Calibri" w:cs="Calibri"/>
          <w:sz w:val="24"/>
          <w:szCs w:val="24"/>
        </w:rPr>
        <w:t xml:space="preserve">embership for only part of the cricket year, such </w:t>
      </w:r>
      <w:r w:rsidR="00C51414">
        <w:rPr>
          <w:rFonts w:ascii="Calibri" w:hAnsi="Calibri" w:cs="Calibri"/>
          <w:sz w:val="24"/>
          <w:szCs w:val="24"/>
        </w:rPr>
        <w:t>M</w:t>
      </w:r>
      <w:r w:rsidRPr="00A83277">
        <w:rPr>
          <w:rFonts w:ascii="Calibri" w:hAnsi="Calibri" w:cs="Calibri"/>
          <w:sz w:val="24"/>
          <w:szCs w:val="24"/>
        </w:rPr>
        <w:t xml:space="preserve">ember will pay </w:t>
      </w:r>
      <w:r w:rsidR="00C51414">
        <w:rPr>
          <w:rFonts w:ascii="Calibri" w:hAnsi="Calibri" w:cs="Calibri"/>
          <w:sz w:val="24"/>
          <w:szCs w:val="24"/>
        </w:rPr>
        <w:t>M</w:t>
      </w:r>
      <w:r w:rsidRPr="00A83277">
        <w:rPr>
          <w:rFonts w:ascii="Calibri" w:hAnsi="Calibri" w:cs="Calibri"/>
          <w:sz w:val="24"/>
          <w:szCs w:val="24"/>
        </w:rPr>
        <w:t xml:space="preserve">embership fees for </w:t>
      </w:r>
      <w:r w:rsidR="00133EDF">
        <w:rPr>
          <w:rFonts w:ascii="Calibri" w:hAnsi="Calibri" w:cs="Calibri"/>
          <w:sz w:val="24"/>
          <w:szCs w:val="24"/>
        </w:rPr>
        <w:t>M</w:t>
      </w:r>
      <w:r w:rsidRPr="00A83277">
        <w:rPr>
          <w:rFonts w:ascii="Calibri" w:hAnsi="Calibri" w:cs="Calibri"/>
          <w:sz w:val="24"/>
          <w:szCs w:val="24"/>
        </w:rPr>
        <w:t xml:space="preserve">embership up to the end of that cricket year as determined by the Executive Board. </w:t>
      </w:r>
    </w:p>
    <w:p w14:paraId="2DC8B9DB" w14:textId="023CDBB3" w:rsidR="00A83277" w:rsidRDefault="00A83277" w:rsidP="00A83277">
      <w:pPr>
        <w:spacing w:after="0" w:line="360" w:lineRule="auto"/>
        <w:ind w:left="1440" w:hanging="720"/>
        <w:rPr>
          <w:rFonts w:ascii="Calibri" w:hAnsi="Calibri" w:cs="Calibri"/>
          <w:sz w:val="24"/>
          <w:szCs w:val="24"/>
        </w:rPr>
      </w:pPr>
      <w:r>
        <w:rPr>
          <w:rFonts w:ascii="Calibri" w:hAnsi="Calibri" w:cs="Calibri"/>
          <w:sz w:val="24"/>
          <w:szCs w:val="24"/>
        </w:rPr>
        <w:t>(</w:t>
      </w:r>
      <w:r w:rsidR="00E66B1D">
        <w:rPr>
          <w:rFonts w:ascii="Calibri" w:hAnsi="Calibri" w:cs="Calibri"/>
          <w:sz w:val="24"/>
          <w:szCs w:val="24"/>
        </w:rPr>
        <w:t>6</w:t>
      </w:r>
      <w:r w:rsidRPr="00A83277">
        <w:rPr>
          <w:rFonts w:ascii="Calibri" w:hAnsi="Calibri" w:cs="Calibri"/>
          <w:sz w:val="24"/>
          <w:szCs w:val="24"/>
        </w:rPr>
        <w:t xml:space="preserve">) </w:t>
      </w:r>
      <w:r>
        <w:rPr>
          <w:rFonts w:ascii="Calibri" w:hAnsi="Calibri" w:cs="Calibri"/>
          <w:sz w:val="24"/>
          <w:szCs w:val="24"/>
        </w:rPr>
        <w:tab/>
      </w:r>
      <w:r w:rsidRPr="00A83277">
        <w:rPr>
          <w:rFonts w:ascii="Calibri" w:hAnsi="Calibri" w:cs="Calibri"/>
          <w:sz w:val="24"/>
          <w:szCs w:val="24"/>
        </w:rPr>
        <w:t xml:space="preserve">The Executive Board may at its discretion waive payment of any </w:t>
      </w:r>
      <w:r w:rsidR="00133EDF">
        <w:rPr>
          <w:rFonts w:ascii="Calibri" w:hAnsi="Calibri" w:cs="Calibri"/>
          <w:sz w:val="24"/>
          <w:szCs w:val="24"/>
        </w:rPr>
        <w:t>M</w:t>
      </w:r>
      <w:r w:rsidRPr="00A83277">
        <w:rPr>
          <w:rFonts w:ascii="Calibri" w:hAnsi="Calibri" w:cs="Calibri"/>
          <w:sz w:val="24"/>
          <w:szCs w:val="24"/>
        </w:rPr>
        <w:t xml:space="preserve">embership or playing fee by a </w:t>
      </w:r>
      <w:r w:rsidR="00951FEF">
        <w:rPr>
          <w:rFonts w:ascii="Calibri" w:hAnsi="Calibri" w:cs="Calibri"/>
          <w:sz w:val="24"/>
          <w:szCs w:val="24"/>
        </w:rPr>
        <w:t>M</w:t>
      </w:r>
      <w:r w:rsidRPr="00A83277">
        <w:rPr>
          <w:rFonts w:ascii="Calibri" w:hAnsi="Calibri" w:cs="Calibri"/>
          <w:sz w:val="24"/>
          <w:szCs w:val="24"/>
        </w:rPr>
        <w:t>ember.</w:t>
      </w:r>
    </w:p>
    <w:p w14:paraId="38458BC1" w14:textId="6886B92C" w:rsidR="00BB08D6" w:rsidRDefault="00BB08D6" w:rsidP="00A83277">
      <w:pPr>
        <w:spacing w:after="0" w:line="360" w:lineRule="auto"/>
        <w:ind w:left="1440" w:hanging="720"/>
        <w:rPr>
          <w:rFonts w:ascii="Calibri" w:hAnsi="Calibri" w:cs="Calibri"/>
          <w:sz w:val="24"/>
          <w:szCs w:val="24"/>
        </w:rPr>
      </w:pPr>
      <w:r>
        <w:rPr>
          <w:rFonts w:ascii="Calibri" w:hAnsi="Calibri" w:cs="Calibri"/>
          <w:sz w:val="24"/>
          <w:szCs w:val="24"/>
        </w:rPr>
        <w:t>(</w:t>
      </w:r>
      <w:r w:rsidR="00094CE3">
        <w:rPr>
          <w:rFonts w:ascii="Calibri" w:hAnsi="Calibri" w:cs="Calibri"/>
          <w:sz w:val="24"/>
          <w:szCs w:val="24"/>
        </w:rPr>
        <w:t>7</w:t>
      </w:r>
      <w:r>
        <w:rPr>
          <w:rFonts w:ascii="Calibri" w:hAnsi="Calibri" w:cs="Calibri"/>
          <w:sz w:val="24"/>
          <w:szCs w:val="24"/>
        </w:rPr>
        <w:t>)</w:t>
      </w:r>
      <w:r>
        <w:rPr>
          <w:rFonts w:ascii="Calibri" w:hAnsi="Calibri" w:cs="Calibri"/>
          <w:sz w:val="24"/>
          <w:szCs w:val="24"/>
        </w:rPr>
        <w:tab/>
      </w:r>
      <w:r w:rsidR="00CE56A9" w:rsidRPr="00CE56A9">
        <w:rPr>
          <w:rFonts w:ascii="Calibri" w:hAnsi="Calibri" w:cs="Calibri"/>
          <w:sz w:val="24"/>
          <w:szCs w:val="24"/>
        </w:rPr>
        <w:t xml:space="preserve">Renewal of </w:t>
      </w:r>
      <w:r w:rsidR="00951FEF">
        <w:rPr>
          <w:rFonts w:ascii="Calibri" w:hAnsi="Calibri" w:cs="Calibri"/>
          <w:sz w:val="24"/>
          <w:szCs w:val="24"/>
        </w:rPr>
        <w:t>M</w:t>
      </w:r>
      <w:r w:rsidR="00CE56A9" w:rsidRPr="00CE56A9">
        <w:rPr>
          <w:rFonts w:ascii="Calibri" w:hAnsi="Calibri" w:cs="Calibri"/>
          <w:sz w:val="24"/>
          <w:szCs w:val="24"/>
        </w:rPr>
        <w:t xml:space="preserve">embership for Active Senior Members in subsequent years shall </w:t>
      </w:r>
      <w:proofErr w:type="gramStart"/>
      <w:r w:rsidR="00CE56A9" w:rsidRPr="00CE56A9">
        <w:rPr>
          <w:rFonts w:ascii="Calibri" w:hAnsi="Calibri" w:cs="Calibri"/>
          <w:sz w:val="24"/>
          <w:szCs w:val="24"/>
        </w:rPr>
        <w:t>be considered to be</w:t>
      </w:r>
      <w:proofErr w:type="gramEnd"/>
      <w:r w:rsidR="00CE56A9" w:rsidRPr="00CE56A9">
        <w:rPr>
          <w:rFonts w:ascii="Calibri" w:hAnsi="Calibri" w:cs="Calibri"/>
          <w:sz w:val="24"/>
          <w:szCs w:val="24"/>
        </w:rPr>
        <w:t xml:space="preserve"> accepted on the following basis:</w:t>
      </w:r>
    </w:p>
    <w:p w14:paraId="4F8E76D4" w14:textId="1E30AE25" w:rsidR="00CE56A9" w:rsidRDefault="00CE56A9" w:rsidP="00A83277">
      <w:pPr>
        <w:spacing w:after="0" w:line="360" w:lineRule="auto"/>
        <w:ind w:left="1440" w:hanging="720"/>
        <w:rPr>
          <w:rFonts w:ascii="Calibri" w:hAnsi="Calibri" w:cs="Calibri"/>
          <w:sz w:val="24"/>
          <w:szCs w:val="24"/>
        </w:rPr>
      </w:pPr>
      <w:r>
        <w:rPr>
          <w:rFonts w:ascii="Calibri" w:hAnsi="Calibri" w:cs="Calibri"/>
          <w:sz w:val="24"/>
          <w:szCs w:val="24"/>
        </w:rPr>
        <w:tab/>
        <w:t>(a)</w:t>
      </w:r>
      <w:r>
        <w:rPr>
          <w:rFonts w:ascii="Calibri" w:hAnsi="Calibri" w:cs="Calibri"/>
          <w:sz w:val="24"/>
          <w:szCs w:val="24"/>
        </w:rPr>
        <w:tab/>
      </w:r>
      <w:r w:rsidR="00643768" w:rsidRPr="00643768">
        <w:rPr>
          <w:rFonts w:ascii="Calibri" w:hAnsi="Calibri" w:cs="Calibri"/>
          <w:sz w:val="24"/>
          <w:szCs w:val="24"/>
        </w:rPr>
        <w:t>3 consecutive years as an Active Senior Member</w:t>
      </w:r>
    </w:p>
    <w:p w14:paraId="203124D3" w14:textId="7025FCB0" w:rsidR="00643768" w:rsidRDefault="00643768" w:rsidP="00A83277">
      <w:pPr>
        <w:spacing w:after="0" w:line="360" w:lineRule="auto"/>
        <w:ind w:left="1440" w:hanging="720"/>
        <w:rPr>
          <w:rFonts w:ascii="Calibri" w:hAnsi="Calibri" w:cs="Calibri"/>
          <w:sz w:val="24"/>
          <w:szCs w:val="24"/>
        </w:rPr>
      </w:pPr>
      <w:r>
        <w:rPr>
          <w:rFonts w:ascii="Calibri" w:hAnsi="Calibri" w:cs="Calibri"/>
          <w:sz w:val="24"/>
          <w:szCs w:val="24"/>
        </w:rPr>
        <w:lastRenderedPageBreak/>
        <w:tab/>
        <w:t xml:space="preserve">(b) </w:t>
      </w:r>
      <w:r>
        <w:rPr>
          <w:rFonts w:ascii="Calibri" w:hAnsi="Calibri" w:cs="Calibri"/>
          <w:sz w:val="24"/>
          <w:szCs w:val="24"/>
        </w:rPr>
        <w:tab/>
      </w:r>
      <w:r w:rsidR="00D0266E" w:rsidRPr="00D0266E">
        <w:rPr>
          <w:rFonts w:ascii="Calibri" w:hAnsi="Calibri" w:cs="Calibri"/>
          <w:sz w:val="24"/>
          <w:szCs w:val="24"/>
        </w:rPr>
        <w:t xml:space="preserve">An offer to renew </w:t>
      </w:r>
      <w:r w:rsidR="00951FEF">
        <w:rPr>
          <w:rFonts w:ascii="Calibri" w:hAnsi="Calibri" w:cs="Calibri"/>
          <w:sz w:val="24"/>
          <w:szCs w:val="24"/>
        </w:rPr>
        <w:t>M</w:t>
      </w:r>
      <w:r w:rsidR="00D0266E" w:rsidRPr="00D0266E">
        <w:rPr>
          <w:rFonts w:ascii="Calibri" w:hAnsi="Calibri" w:cs="Calibri"/>
          <w:sz w:val="24"/>
          <w:szCs w:val="24"/>
        </w:rPr>
        <w:t>embership as an Active Senior Member by the</w:t>
      </w:r>
      <w:r w:rsidR="004E275A">
        <w:rPr>
          <w:rFonts w:ascii="Calibri" w:hAnsi="Calibri" w:cs="Calibri"/>
          <w:sz w:val="24"/>
          <w:szCs w:val="24"/>
        </w:rPr>
        <w:t xml:space="preserve"> </w:t>
      </w:r>
      <w:r w:rsidR="00D0266E" w:rsidRPr="00D0266E">
        <w:rPr>
          <w:rFonts w:ascii="Calibri" w:hAnsi="Calibri" w:cs="Calibri"/>
          <w:sz w:val="24"/>
          <w:szCs w:val="24"/>
        </w:rPr>
        <w:t xml:space="preserve">Executive Board where sub-clause </w:t>
      </w:r>
      <w:r w:rsidR="00D0266E">
        <w:rPr>
          <w:rFonts w:ascii="Calibri" w:hAnsi="Calibri" w:cs="Calibri"/>
          <w:sz w:val="24"/>
          <w:szCs w:val="24"/>
        </w:rPr>
        <w:t>6.</w:t>
      </w:r>
      <w:r w:rsidR="00094CE3">
        <w:rPr>
          <w:rFonts w:ascii="Calibri" w:hAnsi="Calibri" w:cs="Calibri"/>
          <w:sz w:val="24"/>
          <w:szCs w:val="24"/>
        </w:rPr>
        <w:t>7</w:t>
      </w:r>
      <w:r w:rsidR="00D0266E">
        <w:rPr>
          <w:rFonts w:ascii="Calibri" w:hAnsi="Calibri" w:cs="Calibri"/>
          <w:sz w:val="24"/>
          <w:szCs w:val="24"/>
        </w:rPr>
        <w:t>.a</w:t>
      </w:r>
      <w:r w:rsidR="00D0266E" w:rsidRPr="00D0266E">
        <w:rPr>
          <w:rFonts w:ascii="Calibri" w:hAnsi="Calibri" w:cs="Calibri"/>
          <w:sz w:val="24"/>
          <w:szCs w:val="24"/>
        </w:rPr>
        <w:t xml:space="preserve"> is not met</w:t>
      </w:r>
    </w:p>
    <w:p w14:paraId="63B21866" w14:textId="220A2B7E" w:rsidR="002E78C4" w:rsidRPr="002E78C4" w:rsidRDefault="002E78C4" w:rsidP="002E78C4">
      <w:pPr>
        <w:spacing w:after="0" w:line="360" w:lineRule="auto"/>
        <w:rPr>
          <w:rFonts w:ascii="Calibri" w:hAnsi="Calibri" w:cs="Calibri"/>
          <w:sz w:val="24"/>
          <w:szCs w:val="24"/>
        </w:rPr>
      </w:pPr>
      <w:r w:rsidRPr="002E78C4">
        <w:rPr>
          <w:rFonts w:ascii="Calibri" w:hAnsi="Calibri" w:cs="Calibri"/>
          <w:b/>
          <w:bCs/>
          <w:sz w:val="24"/>
          <w:szCs w:val="24"/>
        </w:rPr>
        <w:t xml:space="preserve">7 </w:t>
      </w:r>
      <w:r>
        <w:rPr>
          <w:rFonts w:ascii="Calibri" w:hAnsi="Calibri" w:cs="Calibri"/>
          <w:b/>
          <w:bCs/>
          <w:sz w:val="24"/>
          <w:szCs w:val="24"/>
        </w:rPr>
        <w:tab/>
      </w:r>
      <w:r w:rsidRPr="002E78C4">
        <w:rPr>
          <w:rFonts w:ascii="Calibri" w:hAnsi="Calibri" w:cs="Calibri"/>
          <w:b/>
          <w:bCs/>
          <w:sz w:val="24"/>
          <w:szCs w:val="24"/>
        </w:rPr>
        <w:t xml:space="preserve">Life Members </w:t>
      </w:r>
    </w:p>
    <w:p w14:paraId="425EDD37" w14:textId="29E6251C" w:rsidR="002E78C4" w:rsidRPr="002E78C4" w:rsidRDefault="002E78C4" w:rsidP="002E78C4">
      <w:pPr>
        <w:spacing w:after="0" w:line="360" w:lineRule="auto"/>
        <w:ind w:left="1440" w:hanging="720"/>
        <w:rPr>
          <w:rFonts w:ascii="Calibri" w:hAnsi="Calibri" w:cs="Calibri"/>
          <w:sz w:val="24"/>
          <w:szCs w:val="24"/>
        </w:rPr>
      </w:pPr>
      <w:r>
        <w:rPr>
          <w:rFonts w:ascii="Calibri" w:hAnsi="Calibri" w:cs="Calibri"/>
          <w:sz w:val="24"/>
          <w:szCs w:val="24"/>
        </w:rPr>
        <w:t>(1</w:t>
      </w:r>
      <w:r w:rsidRPr="002E78C4">
        <w:rPr>
          <w:rFonts w:ascii="Calibri" w:hAnsi="Calibri" w:cs="Calibri"/>
          <w:sz w:val="24"/>
          <w:szCs w:val="24"/>
        </w:rPr>
        <w:t xml:space="preserve">) </w:t>
      </w:r>
      <w:r>
        <w:rPr>
          <w:rFonts w:ascii="Calibri" w:hAnsi="Calibri" w:cs="Calibri"/>
          <w:sz w:val="24"/>
          <w:szCs w:val="24"/>
        </w:rPr>
        <w:tab/>
      </w:r>
      <w:r w:rsidRPr="002E78C4">
        <w:rPr>
          <w:rFonts w:ascii="Calibri" w:hAnsi="Calibri" w:cs="Calibri"/>
          <w:sz w:val="24"/>
          <w:szCs w:val="24"/>
        </w:rPr>
        <w:t xml:space="preserve">A person may be elected a Life Member of the Club at any Annual General Meeting by </w:t>
      </w:r>
      <w:proofErr w:type="gramStart"/>
      <w:r w:rsidRPr="002E78C4">
        <w:rPr>
          <w:rFonts w:ascii="Calibri" w:hAnsi="Calibri" w:cs="Calibri"/>
          <w:sz w:val="24"/>
          <w:szCs w:val="24"/>
        </w:rPr>
        <w:t>the majority of</w:t>
      </w:r>
      <w:proofErr w:type="gramEnd"/>
      <w:r w:rsidRPr="002E78C4">
        <w:rPr>
          <w:rFonts w:ascii="Calibri" w:hAnsi="Calibri" w:cs="Calibri"/>
          <w:sz w:val="24"/>
          <w:szCs w:val="24"/>
        </w:rPr>
        <w:t xml:space="preserve"> 75 percent of those </w:t>
      </w:r>
      <w:r w:rsidR="00951FEF">
        <w:rPr>
          <w:rFonts w:ascii="Calibri" w:hAnsi="Calibri" w:cs="Calibri"/>
          <w:sz w:val="24"/>
          <w:szCs w:val="24"/>
        </w:rPr>
        <w:t>M</w:t>
      </w:r>
      <w:r w:rsidRPr="002E78C4">
        <w:rPr>
          <w:rFonts w:ascii="Calibri" w:hAnsi="Calibri" w:cs="Calibri"/>
          <w:sz w:val="24"/>
          <w:szCs w:val="24"/>
        </w:rPr>
        <w:t xml:space="preserve">embers of the Club entitled to vote, present and voting. No person shall be elected as a Life Member of the Club unless the nomination is recommended by the Executive Board. </w:t>
      </w:r>
    </w:p>
    <w:p w14:paraId="2D9EA27B" w14:textId="34046884" w:rsidR="002E78C4" w:rsidRDefault="002E78C4" w:rsidP="002E78C4">
      <w:pPr>
        <w:spacing w:after="0" w:line="360" w:lineRule="auto"/>
        <w:ind w:left="1440" w:hanging="720"/>
        <w:rPr>
          <w:rFonts w:ascii="Calibri" w:hAnsi="Calibri" w:cs="Calibri"/>
          <w:sz w:val="24"/>
          <w:szCs w:val="24"/>
        </w:rPr>
      </w:pPr>
      <w:r>
        <w:rPr>
          <w:rFonts w:ascii="Calibri" w:hAnsi="Calibri" w:cs="Calibri"/>
          <w:sz w:val="24"/>
          <w:szCs w:val="24"/>
        </w:rPr>
        <w:t>(2</w:t>
      </w:r>
      <w:r w:rsidRPr="002E78C4">
        <w:rPr>
          <w:rFonts w:ascii="Calibri" w:hAnsi="Calibri" w:cs="Calibri"/>
          <w:sz w:val="24"/>
          <w:szCs w:val="24"/>
        </w:rPr>
        <w:t xml:space="preserve">) </w:t>
      </w:r>
      <w:r>
        <w:rPr>
          <w:rFonts w:ascii="Calibri" w:hAnsi="Calibri" w:cs="Calibri"/>
          <w:sz w:val="24"/>
          <w:szCs w:val="24"/>
        </w:rPr>
        <w:tab/>
      </w:r>
      <w:r w:rsidR="00934A2B" w:rsidRPr="00934A2B">
        <w:rPr>
          <w:rFonts w:ascii="Calibri" w:hAnsi="Calibri" w:cs="Calibri"/>
          <w:sz w:val="24"/>
          <w:szCs w:val="24"/>
        </w:rPr>
        <w:t xml:space="preserve">Minimum eligibility criteria for nomination of life </w:t>
      </w:r>
      <w:r w:rsidR="00951FEF">
        <w:rPr>
          <w:rFonts w:ascii="Calibri" w:hAnsi="Calibri" w:cs="Calibri"/>
          <w:sz w:val="24"/>
          <w:szCs w:val="24"/>
        </w:rPr>
        <w:t>M</w:t>
      </w:r>
      <w:r w:rsidR="00934A2B" w:rsidRPr="00934A2B">
        <w:rPr>
          <w:rFonts w:ascii="Calibri" w:hAnsi="Calibri" w:cs="Calibri"/>
          <w:sz w:val="24"/>
          <w:szCs w:val="24"/>
        </w:rPr>
        <w:t xml:space="preserve">embership shall be 15 years of service as an active </w:t>
      </w:r>
      <w:r w:rsidR="00951FEF">
        <w:rPr>
          <w:rFonts w:ascii="Calibri" w:hAnsi="Calibri" w:cs="Calibri"/>
          <w:sz w:val="24"/>
          <w:szCs w:val="24"/>
        </w:rPr>
        <w:t>M</w:t>
      </w:r>
      <w:r w:rsidR="00934A2B" w:rsidRPr="00934A2B">
        <w:rPr>
          <w:rFonts w:ascii="Calibri" w:hAnsi="Calibri" w:cs="Calibri"/>
          <w:sz w:val="24"/>
          <w:szCs w:val="24"/>
        </w:rPr>
        <w:t xml:space="preserve">ember, or through nomination by the Executive Board where it is determined that an individual’s contribution to the Club warrants being considered for life </w:t>
      </w:r>
      <w:r w:rsidR="00951FEF">
        <w:rPr>
          <w:rFonts w:ascii="Calibri" w:hAnsi="Calibri" w:cs="Calibri"/>
          <w:sz w:val="24"/>
          <w:szCs w:val="24"/>
        </w:rPr>
        <w:t>M</w:t>
      </w:r>
      <w:r w:rsidR="00934A2B" w:rsidRPr="00934A2B">
        <w:rPr>
          <w:rFonts w:ascii="Calibri" w:hAnsi="Calibri" w:cs="Calibri"/>
          <w:sz w:val="24"/>
          <w:szCs w:val="24"/>
        </w:rPr>
        <w:t>embership</w:t>
      </w:r>
      <w:r w:rsidRPr="002E78C4">
        <w:rPr>
          <w:rFonts w:ascii="Calibri" w:hAnsi="Calibri" w:cs="Calibri"/>
          <w:sz w:val="24"/>
          <w:szCs w:val="24"/>
        </w:rPr>
        <w:t>.</w:t>
      </w:r>
    </w:p>
    <w:p w14:paraId="7A1649D6" w14:textId="577FA346" w:rsidR="002E78C4" w:rsidRPr="002E78C4" w:rsidRDefault="002E78C4" w:rsidP="002E78C4">
      <w:pPr>
        <w:spacing w:after="0" w:line="360" w:lineRule="auto"/>
        <w:rPr>
          <w:rFonts w:ascii="Calibri" w:hAnsi="Calibri" w:cs="Calibri"/>
          <w:b/>
          <w:bCs/>
          <w:sz w:val="24"/>
          <w:szCs w:val="24"/>
        </w:rPr>
      </w:pPr>
      <w:r w:rsidRPr="002E78C4">
        <w:rPr>
          <w:rFonts w:ascii="Calibri" w:hAnsi="Calibri" w:cs="Calibri"/>
          <w:b/>
          <w:bCs/>
          <w:sz w:val="24"/>
          <w:szCs w:val="24"/>
        </w:rPr>
        <w:t xml:space="preserve">8 </w:t>
      </w:r>
      <w:r>
        <w:rPr>
          <w:rFonts w:ascii="Calibri" w:hAnsi="Calibri" w:cs="Calibri"/>
          <w:b/>
          <w:bCs/>
          <w:sz w:val="24"/>
          <w:szCs w:val="24"/>
        </w:rPr>
        <w:tab/>
      </w:r>
      <w:r w:rsidRPr="002E78C4">
        <w:rPr>
          <w:rFonts w:ascii="Calibri" w:hAnsi="Calibri" w:cs="Calibri"/>
          <w:b/>
          <w:bCs/>
          <w:sz w:val="24"/>
          <w:szCs w:val="24"/>
        </w:rPr>
        <w:t>Member’s Liabilities</w:t>
      </w:r>
    </w:p>
    <w:p w14:paraId="441B9346" w14:textId="0A85869D" w:rsidR="002E78C4" w:rsidRPr="002E78C4" w:rsidRDefault="002E78C4" w:rsidP="002E78C4">
      <w:pPr>
        <w:spacing w:after="0" w:line="360" w:lineRule="auto"/>
        <w:ind w:left="1440" w:hanging="720"/>
        <w:rPr>
          <w:rFonts w:ascii="Calibri" w:hAnsi="Calibri" w:cs="Calibri"/>
          <w:sz w:val="24"/>
          <w:szCs w:val="24"/>
        </w:rPr>
      </w:pPr>
      <w:r w:rsidRPr="002E78C4">
        <w:rPr>
          <w:rFonts w:ascii="Calibri" w:hAnsi="Calibri" w:cs="Calibri"/>
          <w:sz w:val="24"/>
          <w:szCs w:val="24"/>
        </w:rPr>
        <w:t>(1</w:t>
      </w:r>
      <w:r>
        <w:rPr>
          <w:rFonts w:ascii="Calibri" w:hAnsi="Calibri" w:cs="Calibri"/>
          <w:sz w:val="24"/>
          <w:szCs w:val="24"/>
        </w:rPr>
        <w:t>)</w:t>
      </w:r>
      <w:r>
        <w:rPr>
          <w:rFonts w:ascii="Calibri" w:hAnsi="Calibri" w:cs="Calibri"/>
          <w:sz w:val="24"/>
          <w:szCs w:val="24"/>
        </w:rPr>
        <w:tab/>
      </w:r>
      <w:r w:rsidRPr="002E78C4">
        <w:rPr>
          <w:rFonts w:ascii="Calibri" w:hAnsi="Calibri" w:cs="Calibri"/>
          <w:sz w:val="24"/>
          <w:szCs w:val="24"/>
        </w:rPr>
        <w:t xml:space="preserve">The </w:t>
      </w:r>
      <w:r w:rsidR="00465981">
        <w:rPr>
          <w:rFonts w:ascii="Calibri" w:hAnsi="Calibri" w:cs="Calibri"/>
          <w:sz w:val="24"/>
          <w:szCs w:val="24"/>
        </w:rPr>
        <w:t>M</w:t>
      </w:r>
      <w:r w:rsidRPr="002E78C4">
        <w:rPr>
          <w:rFonts w:ascii="Calibri" w:hAnsi="Calibri" w:cs="Calibri"/>
          <w:sz w:val="24"/>
          <w:szCs w:val="24"/>
        </w:rPr>
        <w:t xml:space="preserve">embers of the Club shall have no liability to contribute towards the payment of debts and liabilities of the Club or the costs, charges and expenses of the winding up of the Club except to the amount of any unpaid </w:t>
      </w:r>
      <w:r w:rsidR="00465981">
        <w:rPr>
          <w:rFonts w:ascii="Calibri" w:hAnsi="Calibri" w:cs="Calibri"/>
          <w:sz w:val="24"/>
          <w:szCs w:val="24"/>
        </w:rPr>
        <w:t>M</w:t>
      </w:r>
      <w:r w:rsidRPr="002E78C4">
        <w:rPr>
          <w:rFonts w:ascii="Calibri" w:hAnsi="Calibri" w:cs="Calibri"/>
          <w:sz w:val="24"/>
          <w:szCs w:val="24"/>
        </w:rPr>
        <w:t>embership fees.</w:t>
      </w:r>
    </w:p>
    <w:p w14:paraId="70EDBA12" w14:textId="53ADDCB0" w:rsidR="002E78C4" w:rsidRPr="002E78C4" w:rsidRDefault="002E78C4" w:rsidP="002E78C4">
      <w:pPr>
        <w:spacing w:after="0" w:line="360" w:lineRule="auto"/>
        <w:rPr>
          <w:rFonts w:ascii="Calibri" w:hAnsi="Calibri" w:cs="Calibri"/>
          <w:b/>
          <w:bCs/>
          <w:sz w:val="24"/>
          <w:szCs w:val="24"/>
        </w:rPr>
      </w:pPr>
      <w:r w:rsidRPr="002E78C4">
        <w:rPr>
          <w:rFonts w:ascii="Calibri" w:hAnsi="Calibri" w:cs="Calibri"/>
          <w:b/>
          <w:bCs/>
          <w:sz w:val="24"/>
          <w:szCs w:val="24"/>
        </w:rPr>
        <w:t xml:space="preserve">9 </w:t>
      </w:r>
      <w:r>
        <w:rPr>
          <w:rFonts w:ascii="Calibri" w:hAnsi="Calibri" w:cs="Calibri"/>
          <w:b/>
          <w:bCs/>
          <w:sz w:val="24"/>
          <w:szCs w:val="24"/>
        </w:rPr>
        <w:tab/>
      </w:r>
      <w:r w:rsidRPr="002E78C4">
        <w:rPr>
          <w:rFonts w:ascii="Calibri" w:hAnsi="Calibri" w:cs="Calibri"/>
          <w:b/>
          <w:bCs/>
          <w:sz w:val="24"/>
          <w:szCs w:val="24"/>
        </w:rPr>
        <w:t xml:space="preserve">Cessation of </w:t>
      </w:r>
      <w:r w:rsidR="00465981">
        <w:rPr>
          <w:rFonts w:ascii="Calibri" w:hAnsi="Calibri" w:cs="Calibri"/>
          <w:b/>
          <w:bCs/>
          <w:sz w:val="24"/>
          <w:szCs w:val="24"/>
        </w:rPr>
        <w:t>M</w:t>
      </w:r>
      <w:r w:rsidRPr="002E78C4">
        <w:rPr>
          <w:rFonts w:ascii="Calibri" w:hAnsi="Calibri" w:cs="Calibri"/>
          <w:b/>
          <w:bCs/>
          <w:sz w:val="24"/>
          <w:szCs w:val="24"/>
        </w:rPr>
        <w:t>embership</w:t>
      </w:r>
    </w:p>
    <w:p w14:paraId="6B0835FA" w14:textId="7C5BD91B" w:rsidR="002E78C4" w:rsidRPr="002E78C4" w:rsidRDefault="002E78C4" w:rsidP="002E78C4">
      <w:pPr>
        <w:spacing w:after="0" w:line="360" w:lineRule="auto"/>
        <w:ind w:firstLine="720"/>
        <w:rPr>
          <w:rFonts w:ascii="Calibri" w:hAnsi="Calibri" w:cs="Calibri"/>
          <w:sz w:val="24"/>
          <w:szCs w:val="24"/>
        </w:rPr>
      </w:pPr>
      <w:r>
        <w:rPr>
          <w:rFonts w:ascii="Calibri" w:hAnsi="Calibri" w:cs="Calibri"/>
          <w:sz w:val="24"/>
          <w:szCs w:val="24"/>
        </w:rPr>
        <w:t>(1)</w:t>
      </w:r>
      <w:r>
        <w:rPr>
          <w:rFonts w:ascii="Calibri" w:hAnsi="Calibri" w:cs="Calibri"/>
          <w:sz w:val="24"/>
          <w:szCs w:val="24"/>
        </w:rPr>
        <w:tab/>
      </w:r>
      <w:r w:rsidRPr="002E78C4">
        <w:rPr>
          <w:rFonts w:ascii="Calibri" w:hAnsi="Calibri" w:cs="Calibri"/>
          <w:sz w:val="24"/>
          <w:szCs w:val="24"/>
        </w:rPr>
        <w:t xml:space="preserve">A person ceases to be a </w:t>
      </w:r>
      <w:r w:rsidR="00465981">
        <w:rPr>
          <w:rFonts w:ascii="Calibri" w:hAnsi="Calibri" w:cs="Calibri"/>
          <w:sz w:val="24"/>
          <w:szCs w:val="24"/>
        </w:rPr>
        <w:t>M</w:t>
      </w:r>
      <w:r w:rsidRPr="002E78C4">
        <w:rPr>
          <w:rFonts w:ascii="Calibri" w:hAnsi="Calibri" w:cs="Calibri"/>
          <w:sz w:val="24"/>
          <w:szCs w:val="24"/>
        </w:rPr>
        <w:t xml:space="preserve">ember of the </w:t>
      </w:r>
      <w:r w:rsidR="00744E57">
        <w:rPr>
          <w:rFonts w:ascii="Calibri" w:hAnsi="Calibri" w:cs="Calibri"/>
          <w:sz w:val="24"/>
          <w:szCs w:val="24"/>
        </w:rPr>
        <w:t xml:space="preserve">Club </w:t>
      </w:r>
      <w:r w:rsidRPr="002E78C4">
        <w:rPr>
          <w:rFonts w:ascii="Calibri" w:hAnsi="Calibri" w:cs="Calibri"/>
          <w:sz w:val="24"/>
          <w:szCs w:val="24"/>
        </w:rPr>
        <w:t>if the person:</w:t>
      </w:r>
    </w:p>
    <w:p w14:paraId="350BB853" w14:textId="6A4220EB" w:rsidR="002E78C4" w:rsidRPr="002E78C4" w:rsidRDefault="002E78C4" w:rsidP="002E78C4">
      <w:pPr>
        <w:spacing w:after="0" w:line="360" w:lineRule="auto"/>
        <w:ind w:left="720" w:firstLine="720"/>
        <w:rPr>
          <w:rFonts w:ascii="Calibri" w:hAnsi="Calibri" w:cs="Calibri"/>
          <w:sz w:val="24"/>
          <w:szCs w:val="24"/>
        </w:rPr>
      </w:pPr>
      <w:r w:rsidRPr="002E78C4">
        <w:rPr>
          <w:rFonts w:ascii="Calibri" w:hAnsi="Calibri" w:cs="Calibri"/>
          <w:sz w:val="24"/>
          <w:szCs w:val="24"/>
        </w:rPr>
        <w:t xml:space="preserve">(a) </w:t>
      </w:r>
      <w:r w:rsidR="00097C13">
        <w:rPr>
          <w:rFonts w:ascii="Calibri" w:hAnsi="Calibri" w:cs="Calibri"/>
          <w:sz w:val="24"/>
          <w:szCs w:val="24"/>
        </w:rPr>
        <w:tab/>
      </w:r>
      <w:r w:rsidRPr="002E78C4">
        <w:rPr>
          <w:rFonts w:ascii="Calibri" w:hAnsi="Calibri" w:cs="Calibri"/>
          <w:sz w:val="24"/>
          <w:szCs w:val="24"/>
        </w:rPr>
        <w:t>dies, or</w:t>
      </w:r>
    </w:p>
    <w:p w14:paraId="1DAB0F69" w14:textId="74DD941D" w:rsidR="002E78C4" w:rsidRPr="002E78C4" w:rsidRDefault="002E78C4" w:rsidP="002E78C4">
      <w:pPr>
        <w:spacing w:after="0" w:line="360" w:lineRule="auto"/>
        <w:ind w:left="720" w:firstLine="720"/>
        <w:rPr>
          <w:rFonts w:ascii="Calibri" w:hAnsi="Calibri" w:cs="Calibri"/>
          <w:sz w:val="24"/>
          <w:szCs w:val="24"/>
        </w:rPr>
      </w:pPr>
      <w:r w:rsidRPr="002E78C4">
        <w:rPr>
          <w:rFonts w:ascii="Calibri" w:hAnsi="Calibri" w:cs="Calibri"/>
          <w:sz w:val="24"/>
          <w:szCs w:val="24"/>
        </w:rPr>
        <w:t xml:space="preserve">(b) </w:t>
      </w:r>
      <w:r w:rsidR="00097C13">
        <w:rPr>
          <w:rFonts w:ascii="Calibri" w:hAnsi="Calibri" w:cs="Calibri"/>
          <w:sz w:val="24"/>
          <w:szCs w:val="24"/>
        </w:rPr>
        <w:tab/>
      </w:r>
      <w:r w:rsidRPr="002E78C4">
        <w:rPr>
          <w:rFonts w:ascii="Calibri" w:hAnsi="Calibri" w:cs="Calibri"/>
          <w:sz w:val="24"/>
          <w:szCs w:val="24"/>
        </w:rPr>
        <w:t xml:space="preserve">resigns </w:t>
      </w:r>
      <w:r w:rsidR="00465981">
        <w:rPr>
          <w:rFonts w:ascii="Calibri" w:hAnsi="Calibri" w:cs="Calibri"/>
          <w:sz w:val="24"/>
          <w:szCs w:val="24"/>
        </w:rPr>
        <w:t>M</w:t>
      </w:r>
      <w:r w:rsidRPr="002E78C4">
        <w:rPr>
          <w:rFonts w:ascii="Calibri" w:hAnsi="Calibri" w:cs="Calibri"/>
          <w:sz w:val="24"/>
          <w:szCs w:val="24"/>
        </w:rPr>
        <w:t>embership, or</w:t>
      </w:r>
    </w:p>
    <w:p w14:paraId="467AFF05" w14:textId="6B576CFF" w:rsidR="002E78C4" w:rsidRPr="002E78C4" w:rsidRDefault="002E78C4" w:rsidP="002E78C4">
      <w:pPr>
        <w:spacing w:after="0" w:line="360" w:lineRule="auto"/>
        <w:ind w:left="720" w:firstLine="720"/>
        <w:rPr>
          <w:rFonts w:ascii="Calibri" w:hAnsi="Calibri" w:cs="Calibri"/>
          <w:sz w:val="24"/>
          <w:szCs w:val="24"/>
        </w:rPr>
      </w:pPr>
      <w:r w:rsidRPr="002E78C4">
        <w:rPr>
          <w:rFonts w:ascii="Calibri" w:hAnsi="Calibri" w:cs="Calibri"/>
          <w:sz w:val="24"/>
          <w:szCs w:val="24"/>
        </w:rPr>
        <w:t>(c)</w:t>
      </w:r>
      <w:r w:rsidR="00097C13">
        <w:rPr>
          <w:rFonts w:ascii="Calibri" w:hAnsi="Calibri" w:cs="Calibri"/>
          <w:sz w:val="24"/>
          <w:szCs w:val="24"/>
        </w:rPr>
        <w:tab/>
      </w:r>
      <w:r w:rsidRPr="002E78C4">
        <w:rPr>
          <w:rFonts w:ascii="Calibri" w:hAnsi="Calibri" w:cs="Calibri"/>
          <w:sz w:val="24"/>
          <w:szCs w:val="24"/>
        </w:rPr>
        <w:t xml:space="preserve"> is expelled from the</w:t>
      </w:r>
      <w:r w:rsidR="00D56FC7">
        <w:rPr>
          <w:rFonts w:ascii="Calibri" w:hAnsi="Calibri" w:cs="Calibri"/>
          <w:sz w:val="24"/>
          <w:szCs w:val="24"/>
        </w:rPr>
        <w:t xml:space="preserve"> </w:t>
      </w:r>
      <w:r w:rsidR="00A44C89">
        <w:rPr>
          <w:rFonts w:ascii="Calibri" w:hAnsi="Calibri" w:cs="Calibri"/>
          <w:sz w:val="24"/>
          <w:szCs w:val="24"/>
        </w:rPr>
        <w:t>Club</w:t>
      </w:r>
      <w:r w:rsidRPr="002E78C4">
        <w:rPr>
          <w:rFonts w:ascii="Calibri" w:hAnsi="Calibri" w:cs="Calibri"/>
          <w:sz w:val="24"/>
          <w:szCs w:val="24"/>
        </w:rPr>
        <w:t>,</w:t>
      </w:r>
    </w:p>
    <w:p w14:paraId="2B63A541" w14:textId="58CEC7AB" w:rsidR="002E78C4" w:rsidRDefault="002E78C4" w:rsidP="00097C13">
      <w:pPr>
        <w:spacing w:after="0" w:line="360" w:lineRule="auto"/>
        <w:ind w:left="2160" w:hanging="720"/>
        <w:rPr>
          <w:rFonts w:ascii="Calibri" w:hAnsi="Calibri" w:cs="Calibri"/>
          <w:sz w:val="24"/>
          <w:szCs w:val="24"/>
        </w:rPr>
      </w:pPr>
      <w:r w:rsidRPr="002E78C4">
        <w:rPr>
          <w:rFonts w:ascii="Calibri" w:hAnsi="Calibri" w:cs="Calibri"/>
          <w:sz w:val="24"/>
          <w:szCs w:val="24"/>
        </w:rPr>
        <w:t xml:space="preserve">(d) </w:t>
      </w:r>
      <w:r w:rsidR="00097C13">
        <w:rPr>
          <w:rFonts w:ascii="Calibri" w:hAnsi="Calibri" w:cs="Calibri"/>
          <w:sz w:val="24"/>
          <w:szCs w:val="24"/>
        </w:rPr>
        <w:tab/>
      </w:r>
      <w:r w:rsidRPr="002E78C4">
        <w:rPr>
          <w:rFonts w:ascii="Calibri" w:hAnsi="Calibri" w:cs="Calibri"/>
          <w:sz w:val="24"/>
          <w:szCs w:val="24"/>
        </w:rPr>
        <w:t xml:space="preserve">failure to pay </w:t>
      </w:r>
      <w:r w:rsidR="00465981">
        <w:rPr>
          <w:rFonts w:ascii="Calibri" w:hAnsi="Calibri" w:cs="Calibri"/>
          <w:sz w:val="24"/>
          <w:szCs w:val="24"/>
        </w:rPr>
        <w:t>M</w:t>
      </w:r>
      <w:r w:rsidRPr="002E78C4">
        <w:rPr>
          <w:rFonts w:ascii="Calibri" w:hAnsi="Calibri" w:cs="Calibri"/>
          <w:sz w:val="24"/>
          <w:szCs w:val="24"/>
        </w:rPr>
        <w:t>embership fees by 30th November in each year or other such dates as may be determined by the Executive Board.</w:t>
      </w:r>
    </w:p>
    <w:p w14:paraId="6095085D" w14:textId="01ED9408" w:rsidR="00A77781" w:rsidRDefault="00A77781" w:rsidP="00602BF1">
      <w:pPr>
        <w:spacing w:after="0" w:line="360" w:lineRule="auto"/>
        <w:ind w:left="1440" w:hanging="720"/>
        <w:rPr>
          <w:rFonts w:ascii="Calibri" w:hAnsi="Calibri" w:cs="Calibri"/>
          <w:sz w:val="24"/>
          <w:szCs w:val="24"/>
        </w:rPr>
      </w:pPr>
      <w:r>
        <w:rPr>
          <w:rFonts w:ascii="Calibri" w:hAnsi="Calibri" w:cs="Calibri"/>
          <w:sz w:val="24"/>
          <w:szCs w:val="24"/>
        </w:rPr>
        <w:t>(2)</w:t>
      </w:r>
      <w:r>
        <w:rPr>
          <w:rFonts w:ascii="Calibri" w:hAnsi="Calibri" w:cs="Calibri"/>
          <w:sz w:val="24"/>
          <w:szCs w:val="24"/>
        </w:rPr>
        <w:tab/>
        <w:t xml:space="preserve">Upon cessation of </w:t>
      </w:r>
      <w:r w:rsidR="00465981">
        <w:rPr>
          <w:rFonts w:ascii="Calibri" w:hAnsi="Calibri" w:cs="Calibri"/>
          <w:sz w:val="24"/>
          <w:szCs w:val="24"/>
        </w:rPr>
        <w:t>M</w:t>
      </w:r>
      <w:r>
        <w:rPr>
          <w:rFonts w:ascii="Calibri" w:hAnsi="Calibri" w:cs="Calibri"/>
          <w:sz w:val="24"/>
          <w:szCs w:val="24"/>
        </w:rPr>
        <w:t xml:space="preserve">embership, any pro-rata refund of </w:t>
      </w:r>
      <w:r w:rsidR="00465981">
        <w:rPr>
          <w:rFonts w:ascii="Calibri" w:hAnsi="Calibri" w:cs="Calibri"/>
          <w:sz w:val="24"/>
          <w:szCs w:val="24"/>
        </w:rPr>
        <w:t>M</w:t>
      </w:r>
      <w:r>
        <w:rPr>
          <w:rFonts w:ascii="Calibri" w:hAnsi="Calibri" w:cs="Calibri"/>
          <w:sz w:val="24"/>
          <w:szCs w:val="24"/>
        </w:rPr>
        <w:t xml:space="preserve">embership fees is at the sole discretion of the Executive Board </w:t>
      </w:r>
    </w:p>
    <w:p w14:paraId="77D02C00" w14:textId="18D03F67" w:rsidR="00097C13" w:rsidRPr="00097C13" w:rsidRDefault="00097C13" w:rsidP="00097C13">
      <w:pPr>
        <w:spacing w:after="0" w:line="360" w:lineRule="auto"/>
        <w:rPr>
          <w:rFonts w:ascii="Calibri" w:hAnsi="Calibri" w:cs="Calibri"/>
          <w:b/>
          <w:bCs/>
          <w:sz w:val="24"/>
          <w:szCs w:val="24"/>
        </w:rPr>
      </w:pPr>
      <w:r w:rsidRPr="00097C13">
        <w:rPr>
          <w:rFonts w:ascii="Calibri" w:hAnsi="Calibri" w:cs="Calibri"/>
          <w:b/>
          <w:bCs/>
          <w:sz w:val="24"/>
          <w:szCs w:val="24"/>
        </w:rPr>
        <w:t xml:space="preserve">10 </w:t>
      </w:r>
      <w:r>
        <w:rPr>
          <w:rFonts w:ascii="Calibri" w:hAnsi="Calibri" w:cs="Calibri"/>
          <w:b/>
          <w:bCs/>
          <w:sz w:val="24"/>
          <w:szCs w:val="24"/>
        </w:rPr>
        <w:tab/>
      </w:r>
      <w:r w:rsidRPr="00097C13">
        <w:rPr>
          <w:rFonts w:ascii="Calibri" w:hAnsi="Calibri" w:cs="Calibri"/>
          <w:b/>
          <w:bCs/>
          <w:sz w:val="24"/>
          <w:szCs w:val="24"/>
        </w:rPr>
        <w:t>Membership entitlements not transferable</w:t>
      </w:r>
    </w:p>
    <w:p w14:paraId="0834F457" w14:textId="09A16967" w:rsidR="00097C13" w:rsidRPr="00097C13" w:rsidRDefault="00097C13" w:rsidP="00097C13">
      <w:pPr>
        <w:spacing w:after="0" w:line="360" w:lineRule="auto"/>
        <w:ind w:left="1440" w:hanging="720"/>
        <w:rPr>
          <w:rFonts w:ascii="Calibri" w:hAnsi="Calibri" w:cs="Calibri"/>
          <w:sz w:val="24"/>
          <w:szCs w:val="24"/>
        </w:rPr>
      </w:pPr>
      <w:r>
        <w:rPr>
          <w:rFonts w:ascii="Calibri" w:hAnsi="Calibri" w:cs="Calibri"/>
          <w:sz w:val="24"/>
          <w:szCs w:val="24"/>
        </w:rPr>
        <w:t>(1)</w:t>
      </w:r>
      <w:r>
        <w:rPr>
          <w:rFonts w:ascii="Calibri" w:hAnsi="Calibri" w:cs="Calibri"/>
          <w:sz w:val="24"/>
          <w:szCs w:val="24"/>
        </w:rPr>
        <w:tab/>
      </w:r>
      <w:r w:rsidRPr="00097C13">
        <w:rPr>
          <w:rFonts w:ascii="Calibri" w:hAnsi="Calibri" w:cs="Calibri"/>
          <w:sz w:val="24"/>
          <w:szCs w:val="24"/>
        </w:rPr>
        <w:t xml:space="preserve">A right, privilege, or obligation which a person has by reason of being a </w:t>
      </w:r>
      <w:r w:rsidR="009D075E">
        <w:rPr>
          <w:rFonts w:ascii="Calibri" w:hAnsi="Calibri" w:cs="Calibri"/>
          <w:sz w:val="24"/>
          <w:szCs w:val="24"/>
        </w:rPr>
        <w:t>M</w:t>
      </w:r>
      <w:r w:rsidRPr="00097C13">
        <w:rPr>
          <w:rFonts w:ascii="Calibri" w:hAnsi="Calibri" w:cs="Calibri"/>
          <w:sz w:val="24"/>
          <w:szCs w:val="24"/>
        </w:rPr>
        <w:t>ember of the Club:</w:t>
      </w:r>
    </w:p>
    <w:p w14:paraId="599146EC" w14:textId="36D4B27D" w:rsidR="00097C13" w:rsidRPr="00097C13" w:rsidRDefault="00097C13" w:rsidP="00097C13">
      <w:pPr>
        <w:spacing w:after="0" w:line="360" w:lineRule="auto"/>
        <w:ind w:left="720" w:firstLine="720"/>
        <w:rPr>
          <w:rFonts w:ascii="Calibri" w:hAnsi="Calibri" w:cs="Calibri"/>
          <w:sz w:val="24"/>
          <w:szCs w:val="24"/>
        </w:rPr>
      </w:pPr>
      <w:r w:rsidRPr="00097C13">
        <w:rPr>
          <w:rFonts w:ascii="Calibri" w:hAnsi="Calibri" w:cs="Calibri"/>
          <w:sz w:val="24"/>
          <w:szCs w:val="24"/>
        </w:rPr>
        <w:t>(a) is not capable of being transferred or transmitted to another person, and</w:t>
      </w:r>
    </w:p>
    <w:p w14:paraId="3C9D1345" w14:textId="24D8F0A5" w:rsidR="00097C13" w:rsidRDefault="00097C13" w:rsidP="00097C13">
      <w:pPr>
        <w:spacing w:after="0" w:line="360" w:lineRule="auto"/>
        <w:ind w:left="720" w:firstLine="720"/>
        <w:rPr>
          <w:rFonts w:ascii="Calibri" w:hAnsi="Calibri" w:cs="Calibri"/>
          <w:sz w:val="24"/>
          <w:szCs w:val="24"/>
        </w:rPr>
      </w:pPr>
      <w:r w:rsidRPr="00097C13">
        <w:rPr>
          <w:rFonts w:ascii="Calibri" w:hAnsi="Calibri" w:cs="Calibri"/>
          <w:sz w:val="24"/>
          <w:szCs w:val="24"/>
        </w:rPr>
        <w:t xml:space="preserve">(b) terminates on cessation of the person’s </w:t>
      </w:r>
      <w:r w:rsidR="009D075E">
        <w:rPr>
          <w:rFonts w:ascii="Calibri" w:hAnsi="Calibri" w:cs="Calibri"/>
          <w:sz w:val="24"/>
          <w:szCs w:val="24"/>
        </w:rPr>
        <w:t>M</w:t>
      </w:r>
      <w:r w:rsidRPr="00097C13">
        <w:rPr>
          <w:rFonts w:ascii="Calibri" w:hAnsi="Calibri" w:cs="Calibri"/>
          <w:sz w:val="24"/>
          <w:szCs w:val="24"/>
        </w:rPr>
        <w:t>embership.</w:t>
      </w:r>
    </w:p>
    <w:p w14:paraId="49D6DD9F" w14:textId="714FF9FD" w:rsidR="00097C13" w:rsidRPr="00097C13" w:rsidRDefault="00097C13" w:rsidP="00097C13">
      <w:pPr>
        <w:spacing w:after="0" w:line="360" w:lineRule="auto"/>
        <w:rPr>
          <w:rFonts w:ascii="Calibri" w:hAnsi="Calibri" w:cs="Calibri"/>
          <w:b/>
          <w:bCs/>
          <w:sz w:val="24"/>
          <w:szCs w:val="24"/>
        </w:rPr>
      </w:pPr>
      <w:r w:rsidRPr="00097C13">
        <w:rPr>
          <w:rFonts w:ascii="Calibri" w:hAnsi="Calibri" w:cs="Calibri"/>
          <w:b/>
          <w:bCs/>
          <w:sz w:val="24"/>
          <w:szCs w:val="24"/>
        </w:rPr>
        <w:t xml:space="preserve">11 </w:t>
      </w:r>
      <w:r>
        <w:rPr>
          <w:rFonts w:ascii="Calibri" w:hAnsi="Calibri" w:cs="Calibri"/>
          <w:b/>
          <w:bCs/>
          <w:sz w:val="24"/>
          <w:szCs w:val="24"/>
        </w:rPr>
        <w:tab/>
      </w:r>
      <w:r w:rsidRPr="00097C13">
        <w:rPr>
          <w:rFonts w:ascii="Calibri" w:hAnsi="Calibri" w:cs="Calibri"/>
          <w:b/>
          <w:bCs/>
          <w:sz w:val="24"/>
          <w:szCs w:val="24"/>
        </w:rPr>
        <w:t xml:space="preserve">Resignation of </w:t>
      </w:r>
      <w:r w:rsidR="009D075E">
        <w:rPr>
          <w:rFonts w:ascii="Calibri" w:hAnsi="Calibri" w:cs="Calibri"/>
          <w:b/>
          <w:bCs/>
          <w:sz w:val="24"/>
          <w:szCs w:val="24"/>
        </w:rPr>
        <w:t>M</w:t>
      </w:r>
      <w:r w:rsidRPr="00097C13">
        <w:rPr>
          <w:rFonts w:ascii="Calibri" w:hAnsi="Calibri" w:cs="Calibri"/>
          <w:b/>
          <w:bCs/>
          <w:sz w:val="24"/>
          <w:szCs w:val="24"/>
        </w:rPr>
        <w:t>embership</w:t>
      </w:r>
    </w:p>
    <w:p w14:paraId="5300F52D" w14:textId="0B9F1C2A" w:rsidR="00097C13" w:rsidRPr="00097C13" w:rsidRDefault="00097C13" w:rsidP="00097C13">
      <w:pPr>
        <w:spacing w:after="0" w:line="360" w:lineRule="auto"/>
        <w:ind w:left="1440" w:hanging="720"/>
        <w:rPr>
          <w:rFonts w:ascii="Calibri" w:hAnsi="Calibri" w:cs="Calibri"/>
          <w:sz w:val="24"/>
          <w:szCs w:val="24"/>
        </w:rPr>
      </w:pPr>
      <w:r w:rsidRPr="00097C13">
        <w:rPr>
          <w:rFonts w:ascii="Calibri" w:hAnsi="Calibri" w:cs="Calibri"/>
          <w:sz w:val="24"/>
          <w:szCs w:val="24"/>
        </w:rPr>
        <w:lastRenderedPageBreak/>
        <w:t xml:space="preserve">(1) </w:t>
      </w:r>
      <w:r>
        <w:rPr>
          <w:rFonts w:ascii="Calibri" w:hAnsi="Calibri" w:cs="Calibri"/>
          <w:sz w:val="24"/>
          <w:szCs w:val="24"/>
        </w:rPr>
        <w:tab/>
      </w:r>
      <w:r w:rsidRPr="00097C13">
        <w:rPr>
          <w:rFonts w:ascii="Calibri" w:hAnsi="Calibri" w:cs="Calibri"/>
          <w:sz w:val="24"/>
          <w:szCs w:val="24"/>
        </w:rPr>
        <w:t xml:space="preserve">A </w:t>
      </w:r>
      <w:r w:rsidR="009D075E">
        <w:rPr>
          <w:rFonts w:ascii="Calibri" w:hAnsi="Calibri" w:cs="Calibri"/>
          <w:sz w:val="24"/>
          <w:szCs w:val="24"/>
        </w:rPr>
        <w:t>M</w:t>
      </w:r>
      <w:r w:rsidRPr="00097C13">
        <w:rPr>
          <w:rFonts w:ascii="Calibri" w:hAnsi="Calibri" w:cs="Calibri"/>
          <w:sz w:val="24"/>
          <w:szCs w:val="24"/>
        </w:rPr>
        <w:t xml:space="preserve">ember of the Club may resign from </w:t>
      </w:r>
      <w:r w:rsidR="009D075E">
        <w:rPr>
          <w:rFonts w:ascii="Calibri" w:hAnsi="Calibri" w:cs="Calibri"/>
          <w:sz w:val="24"/>
          <w:szCs w:val="24"/>
        </w:rPr>
        <w:t>M</w:t>
      </w:r>
      <w:r w:rsidRPr="00097C13">
        <w:rPr>
          <w:rFonts w:ascii="Calibri" w:hAnsi="Calibri" w:cs="Calibri"/>
          <w:sz w:val="24"/>
          <w:szCs w:val="24"/>
        </w:rPr>
        <w:t xml:space="preserve">embership of the Club by </w:t>
      </w:r>
      <w:r w:rsidR="00FA6624">
        <w:rPr>
          <w:rFonts w:ascii="Calibri" w:hAnsi="Calibri" w:cs="Calibri"/>
          <w:sz w:val="24"/>
          <w:szCs w:val="24"/>
        </w:rPr>
        <w:t xml:space="preserve">written notice via email to the Secretary of the Club, or through a </w:t>
      </w:r>
      <w:r w:rsidR="00413ACC">
        <w:rPr>
          <w:rFonts w:ascii="Calibri" w:hAnsi="Calibri" w:cs="Calibri"/>
          <w:sz w:val="24"/>
          <w:szCs w:val="24"/>
        </w:rPr>
        <w:t xml:space="preserve">Club Transfer via online registration which must be approved by </w:t>
      </w:r>
      <w:r w:rsidR="005B5E05">
        <w:rPr>
          <w:rFonts w:ascii="Calibri" w:hAnsi="Calibri" w:cs="Calibri"/>
          <w:sz w:val="24"/>
          <w:szCs w:val="24"/>
        </w:rPr>
        <w:t>an Office Bearer of the Club</w:t>
      </w:r>
      <w:r w:rsidR="00413ACC">
        <w:rPr>
          <w:rFonts w:ascii="Calibri" w:hAnsi="Calibri" w:cs="Calibri"/>
          <w:sz w:val="24"/>
          <w:szCs w:val="24"/>
        </w:rPr>
        <w:t xml:space="preserve"> </w:t>
      </w:r>
      <w:r w:rsidRPr="00097C13">
        <w:rPr>
          <w:rFonts w:ascii="Calibri" w:hAnsi="Calibri" w:cs="Calibri"/>
          <w:sz w:val="24"/>
          <w:szCs w:val="24"/>
        </w:rPr>
        <w:t xml:space="preserve"> and</w:t>
      </w:r>
      <w:r w:rsidR="00D56FC7">
        <w:rPr>
          <w:rFonts w:ascii="Calibri" w:hAnsi="Calibri" w:cs="Calibri"/>
          <w:sz w:val="24"/>
          <w:szCs w:val="24"/>
        </w:rPr>
        <w:t xml:space="preserve"> </w:t>
      </w:r>
      <w:r w:rsidR="00587F2C">
        <w:rPr>
          <w:rFonts w:ascii="Calibri" w:hAnsi="Calibri" w:cs="Calibri"/>
          <w:sz w:val="24"/>
          <w:szCs w:val="24"/>
        </w:rPr>
        <w:t>upon acceptance of the resignation</w:t>
      </w:r>
      <w:r w:rsidR="004870E9">
        <w:rPr>
          <w:rFonts w:ascii="Calibri" w:hAnsi="Calibri" w:cs="Calibri"/>
          <w:sz w:val="24"/>
          <w:szCs w:val="24"/>
        </w:rPr>
        <w:t xml:space="preserve">, </w:t>
      </w:r>
      <w:r w:rsidRPr="00097C13">
        <w:rPr>
          <w:rFonts w:ascii="Calibri" w:hAnsi="Calibri" w:cs="Calibri"/>
          <w:sz w:val="24"/>
          <w:szCs w:val="24"/>
        </w:rPr>
        <w:t xml:space="preserve">the </w:t>
      </w:r>
      <w:r w:rsidR="009D075E">
        <w:rPr>
          <w:rFonts w:ascii="Calibri" w:hAnsi="Calibri" w:cs="Calibri"/>
          <w:sz w:val="24"/>
          <w:szCs w:val="24"/>
        </w:rPr>
        <w:t>M</w:t>
      </w:r>
      <w:r w:rsidRPr="00097C13">
        <w:rPr>
          <w:rFonts w:ascii="Calibri" w:hAnsi="Calibri" w:cs="Calibri"/>
          <w:sz w:val="24"/>
          <w:szCs w:val="24"/>
        </w:rPr>
        <w:t>ember ceases to be a</w:t>
      </w:r>
      <w:r w:rsidR="00D56FC7">
        <w:rPr>
          <w:rFonts w:ascii="Calibri" w:hAnsi="Calibri" w:cs="Calibri"/>
          <w:sz w:val="24"/>
          <w:szCs w:val="24"/>
        </w:rPr>
        <w:t xml:space="preserve"> </w:t>
      </w:r>
      <w:r w:rsidR="009D075E">
        <w:rPr>
          <w:rFonts w:ascii="Calibri" w:hAnsi="Calibri" w:cs="Calibri"/>
          <w:sz w:val="24"/>
          <w:szCs w:val="24"/>
        </w:rPr>
        <w:t>M</w:t>
      </w:r>
      <w:r w:rsidRPr="00097C13">
        <w:rPr>
          <w:rFonts w:ascii="Calibri" w:hAnsi="Calibri" w:cs="Calibri"/>
          <w:sz w:val="24"/>
          <w:szCs w:val="24"/>
        </w:rPr>
        <w:t>ember.</w:t>
      </w:r>
    </w:p>
    <w:p w14:paraId="1DF6B5CF" w14:textId="0F89B59D" w:rsidR="00097C13" w:rsidRDefault="00097C13" w:rsidP="00097C13">
      <w:pPr>
        <w:spacing w:after="0" w:line="360" w:lineRule="auto"/>
        <w:ind w:left="1440" w:hanging="720"/>
        <w:rPr>
          <w:rFonts w:ascii="Calibri" w:hAnsi="Calibri" w:cs="Calibri"/>
          <w:sz w:val="24"/>
          <w:szCs w:val="24"/>
        </w:rPr>
      </w:pPr>
      <w:r w:rsidRPr="00097C13">
        <w:rPr>
          <w:rFonts w:ascii="Calibri" w:hAnsi="Calibri" w:cs="Calibri"/>
          <w:sz w:val="24"/>
          <w:szCs w:val="24"/>
        </w:rPr>
        <w:t xml:space="preserve">(2) </w:t>
      </w:r>
      <w:r>
        <w:rPr>
          <w:rFonts w:ascii="Calibri" w:hAnsi="Calibri" w:cs="Calibri"/>
          <w:sz w:val="24"/>
          <w:szCs w:val="24"/>
        </w:rPr>
        <w:tab/>
      </w:r>
      <w:r w:rsidRPr="00097C13">
        <w:rPr>
          <w:rFonts w:ascii="Calibri" w:hAnsi="Calibri" w:cs="Calibri"/>
          <w:sz w:val="24"/>
          <w:szCs w:val="24"/>
        </w:rPr>
        <w:t xml:space="preserve">If a </w:t>
      </w:r>
      <w:r w:rsidR="00850AC6">
        <w:rPr>
          <w:rFonts w:ascii="Calibri" w:hAnsi="Calibri" w:cs="Calibri"/>
          <w:sz w:val="24"/>
          <w:szCs w:val="24"/>
        </w:rPr>
        <w:t>M</w:t>
      </w:r>
      <w:r w:rsidRPr="00097C13">
        <w:rPr>
          <w:rFonts w:ascii="Calibri" w:hAnsi="Calibri" w:cs="Calibri"/>
          <w:sz w:val="24"/>
          <w:szCs w:val="24"/>
        </w:rPr>
        <w:t xml:space="preserve">ember of the Club ceases to be a </w:t>
      </w:r>
      <w:r w:rsidR="00850AC6">
        <w:rPr>
          <w:rFonts w:ascii="Calibri" w:hAnsi="Calibri" w:cs="Calibri"/>
          <w:sz w:val="24"/>
          <w:szCs w:val="24"/>
        </w:rPr>
        <w:t>M</w:t>
      </w:r>
      <w:r w:rsidRPr="00097C13">
        <w:rPr>
          <w:rFonts w:ascii="Calibri" w:hAnsi="Calibri" w:cs="Calibri"/>
          <w:sz w:val="24"/>
          <w:szCs w:val="24"/>
        </w:rPr>
        <w:t>ember under subclause (</w:t>
      </w:r>
      <w:r>
        <w:rPr>
          <w:rFonts w:ascii="Calibri" w:hAnsi="Calibri" w:cs="Calibri"/>
          <w:sz w:val="24"/>
          <w:szCs w:val="24"/>
        </w:rPr>
        <w:t>11.</w:t>
      </w:r>
      <w:r w:rsidRPr="00097C13">
        <w:rPr>
          <w:rFonts w:ascii="Calibri" w:hAnsi="Calibri" w:cs="Calibri"/>
          <w:sz w:val="24"/>
          <w:szCs w:val="24"/>
        </w:rPr>
        <w:t xml:space="preserve">1), and in every other case where a </w:t>
      </w:r>
      <w:r w:rsidR="00850AC6">
        <w:rPr>
          <w:rFonts w:ascii="Calibri" w:hAnsi="Calibri" w:cs="Calibri"/>
          <w:sz w:val="24"/>
          <w:szCs w:val="24"/>
        </w:rPr>
        <w:t>M</w:t>
      </w:r>
      <w:r w:rsidRPr="00097C13">
        <w:rPr>
          <w:rFonts w:ascii="Calibri" w:hAnsi="Calibri" w:cs="Calibri"/>
          <w:sz w:val="24"/>
          <w:szCs w:val="24"/>
        </w:rPr>
        <w:t xml:space="preserve">ember ceases to hold </w:t>
      </w:r>
      <w:r w:rsidR="00850AC6">
        <w:rPr>
          <w:rFonts w:ascii="Calibri" w:hAnsi="Calibri" w:cs="Calibri"/>
          <w:sz w:val="24"/>
          <w:szCs w:val="24"/>
        </w:rPr>
        <w:t>M</w:t>
      </w:r>
      <w:r w:rsidRPr="00097C13">
        <w:rPr>
          <w:rFonts w:ascii="Calibri" w:hAnsi="Calibri" w:cs="Calibri"/>
          <w:sz w:val="24"/>
          <w:szCs w:val="24"/>
        </w:rPr>
        <w:t xml:space="preserve">embership, the </w:t>
      </w:r>
      <w:r w:rsidR="00236444">
        <w:rPr>
          <w:rFonts w:ascii="Calibri" w:hAnsi="Calibri" w:cs="Calibri"/>
          <w:sz w:val="24"/>
          <w:szCs w:val="24"/>
        </w:rPr>
        <w:t>S</w:t>
      </w:r>
      <w:r w:rsidRPr="00097C13">
        <w:rPr>
          <w:rFonts w:ascii="Calibri" w:hAnsi="Calibri" w:cs="Calibri"/>
          <w:sz w:val="24"/>
          <w:szCs w:val="24"/>
        </w:rPr>
        <w:t xml:space="preserve">ecretary must make an appropriate entry in the register of </w:t>
      </w:r>
      <w:r w:rsidR="00236444">
        <w:rPr>
          <w:rFonts w:ascii="Calibri" w:hAnsi="Calibri" w:cs="Calibri"/>
          <w:sz w:val="24"/>
          <w:szCs w:val="24"/>
        </w:rPr>
        <w:t>M</w:t>
      </w:r>
      <w:r w:rsidRPr="00097C13">
        <w:rPr>
          <w:rFonts w:ascii="Calibri" w:hAnsi="Calibri" w:cs="Calibri"/>
          <w:sz w:val="24"/>
          <w:szCs w:val="24"/>
        </w:rPr>
        <w:t xml:space="preserve">embers recording the date on which the </w:t>
      </w:r>
      <w:r w:rsidR="00850AC6">
        <w:rPr>
          <w:rFonts w:ascii="Calibri" w:hAnsi="Calibri" w:cs="Calibri"/>
          <w:sz w:val="24"/>
          <w:szCs w:val="24"/>
        </w:rPr>
        <w:t>M</w:t>
      </w:r>
      <w:r w:rsidRPr="00097C13">
        <w:rPr>
          <w:rFonts w:ascii="Calibri" w:hAnsi="Calibri" w:cs="Calibri"/>
          <w:sz w:val="24"/>
          <w:szCs w:val="24"/>
        </w:rPr>
        <w:t xml:space="preserve">ember ceased to be a </w:t>
      </w:r>
      <w:r w:rsidR="00850AC6">
        <w:rPr>
          <w:rFonts w:ascii="Calibri" w:hAnsi="Calibri" w:cs="Calibri"/>
          <w:sz w:val="24"/>
          <w:szCs w:val="24"/>
        </w:rPr>
        <w:t>M</w:t>
      </w:r>
      <w:r w:rsidRPr="00097C13">
        <w:rPr>
          <w:rFonts w:ascii="Calibri" w:hAnsi="Calibri" w:cs="Calibri"/>
          <w:sz w:val="24"/>
          <w:szCs w:val="24"/>
        </w:rPr>
        <w:t>ember</w:t>
      </w:r>
      <w:r w:rsidR="0054781B">
        <w:rPr>
          <w:rFonts w:ascii="Calibri" w:hAnsi="Calibri" w:cs="Calibri"/>
          <w:sz w:val="24"/>
          <w:szCs w:val="24"/>
        </w:rPr>
        <w:t>, where this is not fulfilled via online registration</w:t>
      </w:r>
      <w:r w:rsidRPr="00097C13">
        <w:rPr>
          <w:rFonts w:ascii="Calibri" w:hAnsi="Calibri" w:cs="Calibri"/>
          <w:sz w:val="24"/>
          <w:szCs w:val="24"/>
        </w:rPr>
        <w:t>.</w:t>
      </w:r>
    </w:p>
    <w:p w14:paraId="0DB8539B" w14:textId="1E21E747" w:rsidR="00097C13" w:rsidRPr="00097C13" w:rsidRDefault="00097C13" w:rsidP="00097C13">
      <w:pPr>
        <w:spacing w:after="0" w:line="360" w:lineRule="auto"/>
        <w:rPr>
          <w:rFonts w:ascii="Calibri" w:hAnsi="Calibri" w:cs="Calibri"/>
          <w:b/>
          <w:bCs/>
          <w:sz w:val="24"/>
          <w:szCs w:val="24"/>
        </w:rPr>
      </w:pPr>
      <w:r w:rsidRPr="00097C13">
        <w:rPr>
          <w:rFonts w:ascii="Calibri" w:hAnsi="Calibri" w:cs="Calibri"/>
          <w:b/>
          <w:bCs/>
          <w:sz w:val="24"/>
          <w:szCs w:val="24"/>
        </w:rPr>
        <w:t xml:space="preserve">12 </w:t>
      </w:r>
      <w:r>
        <w:rPr>
          <w:rFonts w:ascii="Calibri" w:hAnsi="Calibri" w:cs="Calibri"/>
          <w:b/>
          <w:bCs/>
          <w:sz w:val="24"/>
          <w:szCs w:val="24"/>
        </w:rPr>
        <w:tab/>
      </w:r>
      <w:r w:rsidRPr="00097C13">
        <w:rPr>
          <w:rFonts w:ascii="Calibri" w:hAnsi="Calibri" w:cs="Calibri"/>
          <w:b/>
          <w:bCs/>
          <w:sz w:val="24"/>
          <w:szCs w:val="24"/>
        </w:rPr>
        <w:t xml:space="preserve">Register of </w:t>
      </w:r>
      <w:r w:rsidR="00850AC6">
        <w:rPr>
          <w:rFonts w:ascii="Calibri" w:hAnsi="Calibri" w:cs="Calibri"/>
          <w:b/>
          <w:bCs/>
          <w:sz w:val="24"/>
          <w:szCs w:val="24"/>
        </w:rPr>
        <w:t>M</w:t>
      </w:r>
      <w:r w:rsidRPr="00097C13">
        <w:rPr>
          <w:rFonts w:ascii="Calibri" w:hAnsi="Calibri" w:cs="Calibri"/>
          <w:b/>
          <w:bCs/>
          <w:sz w:val="24"/>
          <w:szCs w:val="24"/>
        </w:rPr>
        <w:t>embers</w:t>
      </w:r>
    </w:p>
    <w:p w14:paraId="736C274A" w14:textId="125ED6BF" w:rsidR="00097C13" w:rsidRPr="00097C13" w:rsidRDefault="00097C13" w:rsidP="00097C13">
      <w:pPr>
        <w:spacing w:after="0" w:line="360" w:lineRule="auto"/>
        <w:ind w:left="1440" w:hanging="720"/>
        <w:rPr>
          <w:rFonts w:ascii="Calibri" w:hAnsi="Calibri" w:cs="Calibri"/>
          <w:sz w:val="24"/>
          <w:szCs w:val="24"/>
        </w:rPr>
      </w:pPr>
      <w:r w:rsidRPr="00097C13">
        <w:rPr>
          <w:rFonts w:ascii="Calibri" w:hAnsi="Calibri" w:cs="Calibri"/>
          <w:sz w:val="24"/>
          <w:szCs w:val="24"/>
        </w:rPr>
        <w:t xml:space="preserve">(1) </w:t>
      </w:r>
      <w:r>
        <w:rPr>
          <w:rFonts w:ascii="Calibri" w:hAnsi="Calibri" w:cs="Calibri"/>
          <w:sz w:val="24"/>
          <w:szCs w:val="24"/>
        </w:rPr>
        <w:tab/>
      </w:r>
      <w:r w:rsidRPr="00097C13">
        <w:rPr>
          <w:rFonts w:ascii="Calibri" w:hAnsi="Calibri" w:cs="Calibri"/>
          <w:sz w:val="24"/>
          <w:szCs w:val="24"/>
        </w:rPr>
        <w:t xml:space="preserve">The </w:t>
      </w:r>
      <w:r w:rsidR="009003D2">
        <w:rPr>
          <w:rFonts w:ascii="Calibri" w:hAnsi="Calibri" w:cs="Calibri"/>
          <w:sz w:val="24"/>
          <w:szCs w:val="24"/>
        </w:rPr>
        <w:t>S</w:t>
      </w:r>
      <w:r w:rsidRPr="00097C13">
        <w:rPr>
          <w:rFonts w:ascii="Calibri" w:hAnsi="Calibri" w:cs="Calibri"/>
          <w:sz w:val="24"/>
          <w:szCs w:val="24"/>
        </w:rPr>
        <w:t xml:space="preserve">ecretary must  maintain a register of </w:t>
      </w:r>
      <w:r w:rsidR="00850AC6">
        <w:rPr>
          <w:rFonts w:ascii="Calibri" w:hAnsi="Calibri" w:cs="Calibri"/>
          <w:sz w:val="24"/>
          <w:szCs w:val="24"/>
        </w:rPr>
        <w:t>M</w:t>
      </w:r>
      <w:r w:rsidRPr="00097C13">
        <w:rPr>
          <w:rFonts w:ascii="Calibri" w:hAnsi="Calibri" w:cs="Calibri"/>
          <w:sz w:val="24"/>
          <w:szCs w:val="24"/>
        </w:rPr>
        <w:t xml:space="preserve">embers of the </w:t>
      </w:r>
      <w:r w:rsidR="009003D2">
        <w:rPr>
          <w:rFonts w:ascii="Calibri" w:hAnsi="Calibri" w:cs="Calibri"/>
          <w:sz w:val="24"/>
          <w:szCs w:val="24"/>
        </w:rPr>
        <w:t xml:space="preserve">Club </w:t>
      </w:r>
      <w:r w:rsidRPr="00097C13">
        <w:rPr>
          <w:rFonts w:ascii="Calibri" w:hAnsi="Calibri" w:cs="Calibri"/>
          <w:sz w:val="24"/>
          <w:szCs w:val="24"/>
        </w:rPr>
        <w:t xml:space="preserve">in electronic form specifying the name and postal, residential or email address of each person who is a </w:t>
      </w:r>
      <w:r w:rsidR="00850AC6">
        <w:rPr>
          <w:rFonts w:ascii="Calibri" w:hAnsi="Calibri" w:cs="Calibri"/>
          <w:sz w:val="24"/>
          <w:szCs w:val="24"/>
        </w:rPr>
        <w:t>M</w:t>
      </w:r>
      <w:r w:rsidRPr="00097C13">
        <w:rPr>
          <w:rFonts w:ascii="Calibri" w:hAnsi="Calibri" w:cs="Calibri"/>
          <w:sz w:val="24"/>
          <w:szCs w:val="24"/>
        </w:rPr>
        <w:t xml:space="preserve">ember of the </w:t>
      </w:r>
      <w:r>
        <w:rPr>
          <w:rFonts w:ascii="Calibri" w:hAnsi="Calibri" w:cs="Calibri"/>
          <w:sz w:val="24"/>
          <w:szCs w:val="24"/>
        </w:rPr>
        <w:t>A</w:t>
      </w:r>
      <w:r w:rsidRPr="00097C13">
        <w:rPr>
          <w:rFonts w:ascii="Calibri" w:hAnsi="Calibri" w:cs="Calibri"/>
          <w:sz w:val="24"/>
          <w:szCs w:val="24"/>
        </w:rPr>
        <w:t xml:space="preserve">ssociation together with the date on which the person became a </w:t>
      </w:r>
      <w:r w:rsidR="00850AC6">
        <w:rPr>
          <w:rFonts w:ascii="Calibri" w:hAnsi="Calibri" w:cs="Calibri"/>
          <w:sz w:val="24"/>
          <w:szCs w:val="24"/>
        </w:rPr>
        <w:t>M</w:t>
      </w:r>
      <w:r w:rsidRPr="00097C13">
        <w:rPr>
          <w:rFonts w:ascii="Calibri" w:hAnsi="Calibri" w:cs="Calibri"/>
          <w:sz w:val="24"/>
          <w:szCs w:val="24"/>
        </w:rPr>
        <w:t>ember.</w:t>
      </w:r>
    </w:p>
    <w:p w14:paraId="172C34C0" w14:textId="5612EC6B" w:rsidR="00097C13" w:rsidRPr="00097C13" w:rsidRDefault="00097C13" w:rsidP="00097C13">
      <w:pPr>
        <w:spacing w:after="0" w:line="360" w:lineRule="auto"/>
        <w:ind w:firstLine="720"/>
        <w:rPr>
          <w:rFonts w:ascii="Calibri" w:hAnsi="Calibri" w:cs="Calibri"/>
          <w:sz w:val="24"/>
          <w:szCs w:val="24"/>
        </w:rPr>
      </w:pPr>
      <w:r w:rsidRPr="00097C13">
        <w:rPr>
          <w:rFonts w:ascii="Calibri" w:hAnsi="Calibri" w:cs="Calibri"/>
          <w:sz w:val="24"/>
          <w:szCs w:val="24"/>
        </w:rPr>
        <w:t xml:space="preserve">(2) </w:t>
      </w:r>
      <w:r>
        <w:rPr>
          <w:rFonts w:ascii="Calibri" w:hAnsi="Calibri" w:cs="Calibri"/>
          <w:sz w:val="24"/>
          <w:szCs w:val="24"/>
        </w:rPr>
        <w:tab/>
      </w:r>
      <w:r w:rsidRPr="00097C13">
        <w:rPr>
          <w:rFonts w:ascii="Calibri" w:hAnsi="Calibri" w:cs="Calibri"/>
          <w:sz w:val="24"/>
          <w:szCs w:val="24"/>
        </w:rPr>
        <w:t xml:space="preserve">The register of </w:t>
      </w:r>
      <w:r w:rsidR="00850AC6">
        <w:rPr>
          <w:rFonts w:ascii="Calibri" w:hAnsi="Calibri" w:cs="Calibri"/>
          <w:sz w:val="24"/>
          <w:szCs w:val="24"/>
        </w:rPr>
        <w:t>M</w:t>
      </w:r>
      <w:r w:rsidRPr="00097C13">
        <w:rPr>
          <w:rFonts w:ascii="Calibri" w:hAnsi="Calibri" w:cs="Calibri"/>
          <w:sz w:val="24"/>
          <w:szCs w:val="24"/>
        </w:rPr>
        <w:t>embers must be kept in New South Wales:</w:t>
      </w:r>
    </w:p>
    <w:p w14:paraId="15F06EC3" w14:textId="485D6DD7" w:rsidR="00097C13" w:rsidRPr="00097C13" w:rsidRDefault="00097C13" w:rsidP="00097C13">
      <w:pPr>
        <w:spacing w:after="0" w:line="360" w:lineRule="auto"/>
        <w:ind w:left="720" w:firstLine="720"/>
        <w:rPr>
          <w:rFonts w:ascii="Calibri" w:hAnsi="Calibri" w:cs="Calibri"/>
          <w:sz w:val="24"/>
          <w:szCs w:val="24"/>
        </w:rPr>
      </w:pPr>
      <w:r w:rsidRPr="00097C13">
        <w:rPr>
          <w:rFonts w:ascii="Calibri" w:hAnsi="Calibri" w:cs="Calibri"/>
          <w:sz w:val="24"/>
          <w:szCs w:val="24"/>
        </w:rPr>
        <w:t xml:space="preserve">(a) </w:t>
      </w:r>
      <w:r>
        <w:rPr>
          <w:rFonts w:ascii="Calibri" w:hAnsi="Calibri" w:cs="Calibri"/>
          <w:sz w:val="24"/>
          <w:szCs w:val="24"/>
        </w:rPr>
        <w:tab/>
      </w:r>
      <w:r w:rsidRPr="00097C13">
        <w:rPr>
          <w:rFonts w:ascii="Calibri" w:hAnsi="Calibri" w:cs="Calibri"/>
          <w:sz w:val="24"/>
          <w:szCs w:val="24"/>
        </w:rPr>
        <w:t>at the main premises of the Club, or</w:t>
      </w:r>
    </w:p>
    <w:p w14:paraId="43D5ED7B" w14:textId="68CFC38F" w:rsidR="00097C13" w:rsidRDefault="00097C13" w:rsidP="00097C13">
      <w:pPr>
        <w:spacing w:after="0" w:line="360" w:lineRule="auto"/>
        <w:ind w:left="720" w:firstLine="720"/>
        <w:rPr>
          <w:rFonts w:ascii="Calibri" w:hAnsi="Calibri" w:cs="Calibri"/>
          <w:sz w:val="24"/>
          <w:szCs w:val="24"/>
        </w:rPr>
      </w:pPr>
      <w:r w:rsidRPr="00097C13">
        <w:rPr>
          <w:rFonts w:ascii="Calibri" w:hAnsi="Calibri" w:cs="Calibri"/>
          <w:sz w:val="24"/>
          <w:szCs w:val="24"/>
        </w:rPr>
        <w:t>(b)</w:t>
      </w:r>
      <w:r>
        <w:rPr>
          <w:rFonts w:ascii="Calibri" w:hAnsi="Calibri" w:cs="Calibri"/>
          <w:sz w:val="24"/>
          <w:szCs w:val="24"/>
        </w:rPr>
        <w:tab/>
      </w:r>
      <w:r w:rsidRPr="00097C13">
        <w:rPr>
          <w:rFonts w:ascii="Calibri" w:hAnsi="Calibri" w:cs="Calibri"/>
          <w:sz w:val="24"/>
          <w:szCs w:val="24"/>
        </w:rPr>
        <w:t xml:space="preserve"> if the Club has no premises, at the Club’s official address</w:t>
      </w:r>
      <w:r w:rsidR="00785031">
        <w:rPr>
          <w:rFonts w:ascii="Calibri" w:hAnsi="Calibri" w:cs="Calibri"/>
          <w:sz w:val="24"/>
          <w:szCs w:val="24"/>
        </w:rPr>
        <w:t xml:space="preserve"> or;</w:t>
      </w:r>
    </w:p>
    <w:p w14:paraId="3D6481D3" w14:textId="332C3CF6" w:rsidR="00785031" w:rsidRPr="00097C13" w:rsidRDefault="00785031" w:rsidP="003A6B4C">
      <w:pPr>
        <w:spacing w:after="0" w:line="360" w:lineRule="auto"/>
        <w:ind w:left="2160" w:hanging="720"/>
        <w:rPr>
          <w:rFonts w:ascii="Calibri" w:hAnsi="Calibri" w:cs="Calibri"/>
          <w:sz w:val="24"/>
          <w:szCs w:val="24"/>
        </w:rPr>
      </w:pPr>
      <w:r>
        <w:rPr>
          <w:rFonts w:ascii="Calibri" w:hAnsi="Calibri" w:cs="Calibri"/>
          <w:sz w:val="24"/>
          <w:szCs w:val="24"/>
        </w:rPr>
        <w:t>(c)</w:t>
      </w:r>
      <w:r>
        <w:rPr>
          <w:rFonts w:ascii="Calibri" w:hAnsi="Calibri" w:cs="Calibri"/>
          <w:sz w:val="24"/>
          <w:szCs w:val="24"/>
        </w:rPr>
        <w:tab/>
        <w:t xml:space="preserve">as </w:t>
      </w:r>
      <w:r w:rsidR="003A6B4C" w:rsidRPr="003A6B4C">
        <w:rPr>
          <w:rFonts w:ascii="Calibri" w:hAnsi="Calibri" w:cs="Calibri"/>
          <w:sz w:val="24"/>
          <w:szCs w:val="24"/>
        </w:rPr>
        <w:t xml:space="preserve">agreed by the Executive Board to be stored by the secretary in a format accessible to </w:t>
      </w:r>
      <w:r w:rsidR="00850AC6">
        <w:rPr>
          <w:rFonts w:ascii="Calibri" w:hAnsi="Calibri" w:cs="Calibri"/>
          <w:sz w:val="24"/>
          <w:szCs w:val="24"/>
        </w:rPr>
        <w:t>M</w:t>
      </w:r>
      <w:r w:rsidR="003A6B4C" w:rsidRPr="003A6B4C">
        <w:rPr>
          <w:rFonts w:ascii="Calibri" w:hAnsi="Calibri" w:cs="Calibri"/>
          <w:sz w:val="24"/>
          <w:szCs w:val="24"/>
        </w:rPr>
        <w:t>embers.</w:t>
      </w:r>
    </w:p>
    <w:p w14:paraId="7AA861F2" w14:textId="10E541AC" w:rsidR="00097C13" w:rsidRPr="00097C13" w:rsidRDefault="00097C13" w:rsidP="007613DB">
      <w:pPr>
        <w:spacing w:after="0" w:line="360" w:lineRule="auto"/>
        <w:ind w:left="1440" w:hanging="720"/>
        <w:rPr>
          <w:rFonts w:ascii="Calibri" w:hAnsi="Calibri" w:cs="Calibri"/>
          <w:sz w:val="24"/>
          <w:szCs w:val="24"/>
        </w:rPr>
      </w:pPr>
      <w:r w:rsidRPr="00097C13">
        <w:rPr>
          <w:rFonts w:ascii="Calibri" w:hAnsi="Calibri" w:cs="Calibri"/>
          <w:sz w:val="24"/>
          <w:szCs w:val="24"/>
        </w:rPr>
        <w:t>(</w:t>
      </w:r>
      <w:r w:rsidR="00650C25">
        <w:rPr>
          <w:rFonts w:ascii="Calibri" w:hAnsi="Calibri" w:cs="Calibri"/>
          <w:sz w:val="24"/>
          <w:szCs w:val="24"/>
        </w:rPr>
        <w:t>4</w:t>
      </w:r>
      <w:r w:rsidRPr="00097C13">
        <w:rPr>
          <w:rFonts w:ascii="Calibri" w:hAnsi="Calibri" w:cs="Calibri"/>
          <w:sz w:val="24"/>
          <w:szCs w:val="24"/>
        </w:rPr>
        <w:t xml:space="preserve">) </w:t>
      </w:r>
      <w:r>
        <w:rPr>
          <w:rFonts w:ascii="Calibri" w:hAnsi="Calibri" w:cs="Calibri"/>
          <w:sz w:val="24"/>
          <w:szCs w:val="24"/>
        </w:rPr>
        <w:tab/>
      </w:r>
      <w:r w:rsidR="00D94FF3">
        <w:rPr>
          <w:rFonts w:ascii="Calibri" w:hAnsi="Calibri" w:cs="Calibri"/>
          <w:sz w:val="24"/>
          <w:szCs w:val="24"/>
        </w:rPr>
        <w:t>T</w:t>
      </w:r>
      <w:r w:rsidRPr="00097C13">
        <w:rPr>
          <w:rFonts w:ascii="Calibri" w:hAnsi="Calibri" w:cs="Calibri"/>
          <w:sz w:val="24"/>
          <w:szCs w:val="24"/>
        </w:rPr>
        <w:t xml:space="preserve">he register of </w:t>
      </w:r>
      <w:r w:rsidR="005151FC">
        <w:rPr>
          <w:rFonts w:ascii="Calibri" w:hAnsi="Calibri" w:cs="Calibri"/>
          <w:sz w:val="24"/>
          <w:szCs w:val="24"/>
        </w:rPr>
        <w:t>M</w:t>
      </w:r>
      <w:r w:rsidRPr="00097C13">
        <w:rPr>
          <w:rFonts w:ascii="Calibri" w:hAnsi="Calibri" w:cs="Calibri"/>
          <w:sz w:val="24"/>
          <w:szCs w:val="24"/>
        </w:rPr>
        <w:t>embers</w:t>
      </w:r>
      <w:r w:rsidR="00271FE2">
        <w:rPr>
          <w:rFonts w:ascii="Calibri" w:hAnsi="Calibri" w:cs="Calibri"/>
          <w:sz w:val="24"/>
          <w:szCs w:val="24"/>
        </w:rPr>
        <w:t xml:space="preserve"> must be convert</w:t>
      </w:r>
      <w:r w:rsidR="00AD27D8">
        <w:rPr>
          <w:rFonts w:ascii="Calibri" w:hAnsi="Calibri" w:cs="Calibri"/>
          <w:sz w:val="24"/>
          <w:szCs w:val="24"/>
        </w:rPr>
        <w:t>ible to hard copy where requested</w:t>
      </w:r>
      <w:r w:rsidRPr="00097C13">
        <w:rPr>
          <w:rFonts w:ascii="Calibri" w:hAnsi="Calibri" w:cs="Calibri"/>
          <w:sz w:val="24"/>
          <w:szCs w:val="24"/>
        </w:rPr>
        <w:t xml:space="preserve"> is kept in electronic form:</w:t>
      </w:r>
    </w:p>
    <w:p w14:paraId="068A21CA" w14:textId="4CC9402B" w:rsidR="008A73C3" w:rsidRPr="00602BF1" w:rsidRDefault="008A73C3" w:rsidP="0012173D">
      <w:pPr>
        <w:spacing w:after="0" w:line="360" w:lineRule="auto"/>
        <w:rPr>
          <w:b/>
          <w:bCs/>
        </w:rPr>
      </w:pPr>
      <w:r w:rsidRPr="00602BF1">
        <w:rPr>
          <w:b/>
          <w:bCs/>
        </w:rPr>
        <w:t xml:space="preserve">13 </w:t>
      </w:r>
      <w:r w:rsidRPr="00602BF1">
        <w:rPr>
          <w:b/>
          <w:bCs/>
        </w:rPr>
        <w:tab/>
      </w:r>
      <w:r w:rsidR="00757E95">
        <w:rPr>
          <w:b/>
          <w:bCs/>
        </w:rPr>
        <w:t xml:space="preserve">Membership </w:t>
      </w:r>
      <w:r w:rsidRPr="00602BF1">
        <w:rPr>
          <w:b/>
          <w:bCs/>
        </w:rPr>
        <w:t xml:space="preserve">Fees </w:t>
      </w:r>
    </w:p>
    <w:p w14:paraId="5FDA57D7" w14:textId="48ADBD67" w:rsidR="00795AEC" w:rsidRPr="00602BF1" w:rsidRDefault="008A73C3" w:rsidP="00795AEC">
      <w:pPr>
        <w:spacing w:after="0" w:line="360" w:lineRule="auto"/>
        <w:ind w:left="1440" w:hanging="720"/>
        <w:rPr>
          <w:rFonts w:ascii="Calibri" w:hAnsi="Calibri" w:cs="Calibri"/>
          <w:sz w:val="24"/>
          <w:szCs w:val="24"/>
        </w:rPr>
      </w:pPr>
      <w:r w:rsidRPr="00970702">
        <w:t xml:space="preserve">(1) </w:t>
      </w:r>
      <w:r w:rsidRPr="00970702">
        <w:tab/>
      </w:r>
      <w:r w:rsidRPr="00602BF1">
        <w:rPr>
          <w:rFonts w:ascii="Calibri" w:hAnsi="Calibri" w:cs="Calibri"/>
          <w:sz w:val="24"/>
          <w:szCs w:val="24"/>
        </w:rPr>
        <w:t xml:space="preserve">A </w:t>
      </w:r>
      <w:r w:rsidR="005151FC">
        <w:rPr>
          <w:rFonts w:ascii="Calibri" w:hAnsi="Calibri" w:cs="Calibri"/>
          <w:sz w:val="24"/>
          <w:szCs w:val="24"/>
        </w:rPr>
        <w:t>M</w:t>
      </w:r>
      <w:r w:rsidRPr="00602BF1">
        <w:rPr>
          <w:rFonts w:ascii="Calibri" w:hAnsi="Calibri" w:cs="Calibri"/>
          <w:sz w:val="24"/>
          <w:szCs w:val="24"/>
        </w:rPr>
        <w:t xml:space="preserve">ember of the Club must, on admission to </w:t>
      </w:r>
      <w:r w:rsidR="00406DBD">
        <w:rPr>
          <w:rFonts w:ascii="Calibri" w:hAnsi="Calibri" w:cs="Calibri"/>
          <w:sz w:val="24"/>
          <w:szCs w:val="24"/>
        </w:rPr>
        <w:t>M</w:t>
      </w:r>
      <w:r w:rsidRPr="00602BF1">
        <w:rPr>
          <w:rFonts w:ascii="Calibri" w:hAnsi="Calibri" w:cs="Calibri"/>
          <w:sz w:val="24"/>
          <w:szCs w:val="24"/>
        </w:rPr>
        <w:t>embership, pay to the Club a fee of as is determined by the Executive Board</w:t>
      </w:r>
      <w:r w:rsidR="00070792" w:rsidRPr="00602BF1">
        <w:rPr>
          <w:rFonts w:ascii="Calibri" w:hAnsi="Calibri" w:cs="Calibri"/>
          <w:sz w:val="24"/>
          <w:szCs w:val="24"/>
        </w:rPr>
        <w:t>:</w:t>
      </w:r>
    </w:p>
    <w:p w14:paraId="674C2178" w14:textId="77777777" w:rsidR="00677A9C" w:rsidRDefault="00795AEC" w:rsidP="00795AEC">
      <w:pPr>
        <w:ind w:left="720" w:firstLine="720"/>
      </w:pPr>
      <w:r>
        <w:t>(a)</w:t>
      </w:r>
      <w:r>
        <w:tab/>
      </w:r>
      <w:r w:rsidR="00B43B6B">
        <w:t xml:space="preserve">For Active Senior </w:t>
      </w:r>
      <w:r w:rsidR="00677A9C">
        <w:t>Memberships, Active Junior Memberships;</w:t>
      </w:r>
    </w:p>
    <w:p w14:paraId="7C3F08E3" w14:textId="5FAF87B6" w:rsidR="008A73C3" w:rsidRDefault="00677A9C" w:rsidP="00141DD2">
      <w:pPr>
        <w:ind w:left="2160" w:hanging="720"/>
      </w:pPr>
      <w:r>
        <w:t>(b)</w:t>
      </w:r>
      <w:r>
        <w:tab/>
        <w:t xml:space="preserve">For Life Members </w:t>
      </w:r>
      <w:r w:rsidR="00F7207C">
        <w:t xml:space="preserve">seeking to participate in </w:t>
      </w:r>
      <w:r w:rsidR="00671446">
        <w:t>S</w:t>
      </w:r>
      <w:r w:rsidR="00F7207C">
        <w:t xml:space="preserve">anctioned </w:t>
      </w:r>
      <w:r w:rsidR="00671446">
        <w:t>C</w:t>
      </w:r>
      <w:r w:rsidR="00F7207C">
        <w:t>ompetitions during the Cricket Year</w:t>
      </w:r>
    </w:p>
    <w:p w14:paraId="0777DA2D" w14:textId="150028F4" w:rsidR="00141DD2" w:rsidRPr="00795AEC" w:rsidRDefault="00141DD2" w:rsidP="00602BF1">
      <w:pPr>
        <w:ind w:left="1440" w:hanging="720"/>
      </w:pPr>
      <w:r>
        <w:t>(2)</w:t>
      </w:r>
      <w:r>
        <w:tab/>
        <w:t xml:space="preserve">Non-playing Life Members and Honorary Members </w:t>
      </w:r>
      <w:r w:rsidR="00594108">
        <w:t xml:space="preserve">are not required to </w:t>
      </w:r>
      <w:r w:rsidR="00970702">
        <w:t xml:space="preserve">pay the club a fee to maintain their </w:t>
      </w:r>
      <w:r w:rsidR="00406DBD">
        <w:t>M</w:t>
      </w:r>
      <w:r w:rsidR="00970702">
        <w:t>embership</w:t>
      </w:r>
      <w:r w:rsidR="00594108">
        <w:t xml:space="preserve"> </w:t>
      </w:r>
    </w:p>
    <w:p w14:paraId="1944E9BF" w14:textId="6BF64601" w:rsidR="008A73C3" w:rsidRPr="008A73C3" w:rsidRDefault="008A73C3" w:rsidP="008A73C3">
      <w:pPr>
        <w:spacing w:after="0" w:line="360" w:lineRule="auto"/>
        <w:ind w:left="1440" w:hanging="720"/>
        <w:rPr>
          <w:rFonts w:ascii="Calibri" w:hAnsi="Calibri" w:cs="Calibri"/>
          <w:sz w:val="24"/>
          <w:szCs w:val="24"/>
        </w:rPr>
      </w:pPr>
      <w:r w:rsidRPr="008A73C3">
        <w:rPr>
          <w:rFonts w:ascii="Calibri" w:hAnsi="Calibri" w:cs="Calibri"/>
          <w:sz w:val="24"/>
          <w:szCs w:val="24"/>
        </w:rPr>
        <w:t>(</w:t>
      </w:r>
      <w:r w:rsidR="00970702">
        <w:rPr>
          <w:rFonts w:ascii="Calibri" w:hAnsi="Calibri" w:cs="Calibri"/>
          <w:sz w:val="24"/>
          <w:szCs w:val="24"/>
        </w:rPr>
        <w:t>3</w:t>
      </w:r>
      <w:r w:rsidRPr="008A73C3">
        <w:rPr>
          <w:rFonts w:ascii="Calibri" w:hAnsi="Calibri" w:cs="Calibri"/>
          <w:sz w:val="24"/>
          <w:szCs w:val="24"/>
        </w:rPr>
        <w:t xml:space="preserve">) </w:t>
      </w:r>
      <w:r>
        <w:rPr>
          <w:rFonts w:ascii="Calibri" w:hAnsi="Calibri" w:cs="Calibri"/>
          <w:sz w:val="24"/>
          <w:szCs w:val="24"/>
        </w:rPr>
        <w:tab/>
      </w:r>
      <w:r w:rsidRPr="008A73C3">
        <w:rPr>
          <w:rFonts w:ascii="Calibri" w:hAnsi="Calibri" w:cs="Calibri"/>
          <w:sz w:val="24"/>
          <w:szCs w:val="24"/>
        </w:rPr>
        <w:t>The financial year of the Club shall commence on 1st May of each year or on such other date as approved by the Sydney Cricket Association.</w:t>
      </w:r>
    </w:p>
    <w:p w14:paraId="03C812D7" w14:textId="3D32A8C0" w:rsidR="008A73C3" w:rsidRPr="008A73C3" w:rsidRDefault="008A73C3" w:rsidP="008A73C3">
      <w:pPr>
        <w:spacing w:after="0" w:line="360" w:lineRule="auto"/>
        <w:rPr>
          <w:rFonts w:ascii="Calibri" w:hAnsi="Calibri" w:cs="Calibri"/>
          <w:b/>
          <w:bCs/>
          <w:sz w:val="24"/>
          <w:szCs w:val="24"/>
        </w:rPr>
      </w:pPr>
      <w:r w:rsidRPr="008A73C3">
        <w:rPr>
          <w:rFonts w:ascii="Calibri" w:hAnsi="Calibri" w:cs="Calibri"/>
          <w:b/>
          <w:bCs/>
          <w:sz w:val="24"/>
          <w:szCs w:val="24"/>
        </w:rPr>
        <w:t xml:space="preserve">14 </w:t>
      </w:r>
      <w:r>
        <w:rPr>
          <w:rFonts w:ascii="Calibri" w:hAnsi="Calibri" w:cs="Calibri"/>
          <w:b/>
          <w:bCs/>
          <w:sz w:val="24"/>
          <w:szCs w:val="24"/>
        </w:rPr>
        <w:tab/>
      </w:r>
      <w:r w:rsidRPr="008A73C3">
        <w:rPr>
          <w:rFonts w:ascii="Calibri" w:hAnsi="Calibri" w:cs="Calibri"/>
          <w:b/>
          <w:bCs/>
          <w:sz w:val="24"/>
          <w:szCs w:val="24"/>
        </w:rPr>
        <w:t>Resolution of disputes</w:t>
      </w:r>
    </w:p>
    <w:p w14:paraId="2D877C67" w14:textId="077C6A9D" w:rsidR="008A73C3" w:rsidRPr="008A73C3" w:rsidRDefault="008A73C3" w:rsidP="008A73C3">
      <w:pPr>
        <w:spacing w:after="0" w:line="360" w:lineRule="auto"/>
        <w:ind w:left="1440" w:hanging="720"/>
        <w:rPr>
          <w:rFonts w:ascii="Calibri" w:hAnsi="Calibri" w:cs="Calibri"/>
          <w:sz w:val="24"/>
          <w:szCs w:val="24"/>
        </w:rPr>
      </w:pPr>
      <w:r w:rsidRPr="008A73C3">
        <w:rPr>
          <w:rFonts w:ascii="Calibri" w:hAnsi="Calibri" w:cs="Calibri"/>
          <w:sz w:val="24"/>
          <w:szCs w:val="24"/>
        </w:rPr>
        <w:lastRenderedPageBreak/>
        <w:t xml:space="preserve">(1) </w:t>
      </w:r>
      <w:r>
        <w:rPr>
          <w:rFonts w:ascii="Calibri" w:hAnsi="Calibri" w:cs="Calibri"/>
          <w:sz w:val="24"/>
          <w:szCs w:val="24"/>
        </w:rPr>
        <w:tab/>
      </w:r>
      <w:r w:rsidR="003F308D" w:rsidRPr="003F308D">
        <w:rPr>
          <w:rFonts w:ascii="Calibri" w:hAnsi="Calibri" w:cs="Calibri"/>
          <w:sz w:val="24"/>
          <w:szCs w:val="24"/>
        </w:rPr>
        <w:t xml:space="preserve">A dispute between a </w:t>
      </w:r>
      <w:r w:rsidR="00406DBD">
        <w:rPr>
          <w:rFonts w:ascii="Calibri" w:hAnsi="Calibri" w:cs="Calibri"/>
          <w:sz w:val="24"/>
          <w:szCs w:val="24"/>
        </w:rPr>
        <w:t>M</w:t>
      </w:r>
      <w:r w:rsidR="003F308D" w:rsidRPr="003F308D">
        <w:rPr>
          <w:rFonts w:ascii="Calibri" w:hAnsi="Calibri" w:cs="Calibri"/>
          <w:sz w:val="24"/>
          <w:szCs w:val="24"/>
        </w:rPr>
        <w:t xml:space="preserve">ember and another </w:t>
      </w:r>
      <w:r w:rsidR="00406DBD">
        <w:rPr>
          <w:rFonts w:ascii="Calibri" w:hAnsi="Calibri" w:cs="Calibri"/>
          <w:sz w:val="24"/>
          <w:szCs w:val="24"/>
        </w:rPr>
        <w:t>M</w:t>
      </w:r>
      <w:r w:rsidR="003F308D" w:rsidRPr="003F308D">
        <w:rPr>
          <w:rFonts w:ascii="Calibri" w:hAnsi="Calibri" w:cs="Calibri"/>
          <w:sz w:val="24"/>
          <w:szCs w:val="24"/>
        </w:rPr>
        <w:t xml:space="preserve">ember (in their capacity as </w:t>
      </w:r>
      <w:r w:rsidR="00406DBD">
        <w:rPr>
          <w:rFonts w:ascii="Calibri" w:hAnsi="Calibri" w:cs="Calibri"/>
          <w:sz w:val="24"/>
          <w:szCs w:val="24"/>
        </w:rPr>
        <w:t>M</w:t>
      </w:r>
      <w:r w:rsidR="003F308D" w:rsidRPr="003F308D">
        <w:rPr>
          <w:rFonts w:ascii="Calibri" w:hAnsi="Calibri" w:cs="Calibri"/>
          <w:sz w:val="24"/>
          <w:szCs w:val="24"/>
        </w:rPr>
        <w:t>embers) of the Club should in the first instance, attempt to be resolved by the Club through mediation led by the Executive Board</w:t>
      </w:r>
      <w:r w:rsidRPr="008A73C3">
        <w:rPr>
          <w:rFonts w:ascii="Calibri" w:hAnsi="Calibri" w:cs="Calibri"/>
          <w:sz w:val="24"/>
          <w:szCs w:val="24"/>
        </w:rPr>
        <w:t>.</w:t>
      </w:r>
    </w:p>
    <w:p w14:paraId="709F0ABC" w14:textId="2F815EAC" w:rsidR="00351F04" w:rsidRDefault="008A73C3" w:rsidP="008A73C3">
      <w:pPr>
        <w:spacing w:after="0" w:line="360" w:lineRule="auto"/>
        <w:ind w:left="1440" w:hanging="720"/>
        <w:rPr>
          <w:rFonts w:ascii="Calibri" w:hAnsi="Calibri" w:cs="Calibri"/>
          <w:sz w:val="24"/>
          <w:szCs w:val="24"/>
        </w:rPr>
      </w:pPr>
      <w:r w:rsidRPr="008A73C3">
        <w:rPr>
          <w:rFonts w:ascii="Calibri" w:hAnsi="Calibri" w:cs="Calibri"/>
          <w:sz w:val="24"/>
          <w:szCs w:val="24"/>
        </w:rPr>
        <w:t>(2)</w:t>
      </w:r>
      <w:r>
        <w:rPr>
          <w:rFonts w:ascii="Calibri" w:hAnsi="Calibri" w:cs="Calibri"/>
          <w:sz w:val="24"/>
          <w:szCs w:val="24"/>
        </w:rPr>
        <w:tab/>
      </w:r>
      <w:r w:rsidR="00351F04" w:rsidRPr="00351F04">
        <w:rPr>
          <w:rFonts w:ascii="Calibri" w:hAnsi="Calibri" w:cs="Calibri"/>
          <w:sz w:val="24"/>
          <w:szCs w:val="24"/>
        </w:rPr>
        <w:t xml:space="preserve">Where a dispute between </w:t>
      </w:r>
      <w:r w:rsidR="00406DBD">
        <w:rPr>
          <w:rFonts w:ascii="Calibri" w:hAnsi="Calibri" w:cs="Calibri"/>
          <w:sz w:val="24"/>
          <w:szCs w:val="24"/>
        </w:rPr>
        <w:t>M</w:t>
      </w:r>
      <w:r w:rsidR="00351F04" w:rsidRPr="00351F04">
        <w:rPr>
          <w:rFonts w:ascii="Calibri" w:hAnsi="Calibri" w:cs="Calibri"/>
          <w:sz w:val="24"/>
          <w:szCs w:val="24"/>
        </w:rPr>
        <w:t xml:space="preserve">embers of the Club is unable to be resolved, or in the case of a dispute between a </w:t>
      </w:r>
      <w:r w:rsidR="00406DBD">
        <w:rPr>
          <w:rFonts w:ascii="Calibri" w:hAnsi="Calibri" w:cs="Calibri"/>
          <w:sz w:val="24"/>
          <w:szCs w:val="24"/>
        </w:rPr>
        <w:t>M</w:t>
      </w:r>
      <w:r w:rsidR="00351F04" w:rsidRPr="00351F04">
        <w:rPr>
          <w:rFonts w:ascii="Calibri" w:hAnsi="Calibri" w:cs="Calibri"/>
          <w:sz w:val="24"/>
          <w:szCs w:val="24"/>
        </w:rPr>
        <w:t xml:space="preserve">ember, or </w:t>
      </w:r>
      <w:r w:rsidR="00406DBD">
        <w:rPr>
          <w:rFonts w:ascii="Calibri" w:hAnsi="Calibri" w:cs="Calibri"/>
          <w:sz w:val="24"/>
          <w:szCs w:val="24"/>
        </w:rPr>
        <w:t>M</w:t>
      </w:r>
      <w:r w:rsidR="00351F04" w:rsidRPr="00351F04">
        <w:rPr>
          <w:rFonts w:ascii="Calibri" w:hAnsi="Calibri" w:cs="Calibri"/>
          <w:sz w:val="24"/>
          <w:szCs w:val="24"/>
        </w:rPr>
        <w:t>embers and the</w:t>
      </w:r>
      <w:r w:rsidR="00D56FC7">
        <w:rPr>
          <w:rFonts w:ascii="Calibri" w:hAnsi="Calibri" w:cs="Calibri"/>
          <w:sz w:val="24"/>
          <w:szCs w:val="24"/>
        </w:rPr>
        <w:t xml:space="preserve"> </w:t>
      </w:r>
      <w:r w:rsidR="00257BF1">
        <w:rPr>
          <w:rFonts w:ascii="Calibri" w:hAnsi="Calibri" w:cs="Calibri"/>
          <w:sz w:val="24"/>
          <w:szCs w:val="24"/>
        </w:rPr>
        <w:t>Club</w:t>
      </w:r>
      <w:r w:rsidR="00351F04" w:rsidRPr="00351F04">
        <w:rPr>
          <w:rFonts w:ascii="Calibri" w:hAnsi="Calibri" w:cs="Calibri"/>
          <w:sz w:val="24"/>
          <w:szCs w:val="24"/>
        </w:rPr>
        <w:t xml:space="preserve">, such instances are to be referred to a Community Justice Centre for mediation under the </w:t>
      </w:r>
      <w:r w:rsidR="00351F04" w:rsidRPr="002A7082">
        <w:rPr>
          <w:rFonts w:ascii="Calibri" w:hAnsi="Calibri" w:cs="Calibri"/>
          <w:i/>
          <w:iCs/>
          <w:sz w:val="24"/>
          <w:szCs w:val="24"/>
        </w:rPr>
        <w:t>Community Justice Centres Act 1983</w:t>
      </w:r>
      <w:r w:rsidR="00351F04" w:rsidRPr="00351F04">
        <w:rPr>
          <w:rFonts w:ascii="Calibri" w:hAnsi="Calibri" w:cs="Calibri"/>
          <w:sz w:val="24"/>
          <w:szCs w:val="24"/>
        </w:rPr>
        <w:t xml:space="preserve">. </w:t>
      </w:r>
    </w:p>
    <w:p w14:paraId="668AEB89" w14:textId="79E8A391" w:rsidR="008A73C3" w:rsidRDefault="008A73C3" w:rsidP="008A73C3">
      <w:pPr>
        <w:spacing w:after="0" w:line="360" w:lineRule="auto"/>
        <w:ind w:left="1440" w:hanging="720"/>
        <w:rPr>
          <w:rFonts w:ascii="Calibri" w:hAnsi="Calibri" w:cs="Calibri"/>
          <w:sz w:val="24"/>
          <w:szCs w:val="24"/>
        </w:rPr>
      </w:pPr>
      <w:r w:rsidRPr="008A73C3">
        <w:rPr>
          <w:rFonts w:ascii="Calibri" w:hAnsi="Calibri" w:cs="Calibri"/>
          <w:sz w:val="24"/>
          <w:szCs w:val="24"/>
        </w:rPr>
        <w:t xml:space="preserve">(3) </w:t>
      </w:r>
      <w:r>
        <w:rPr>
          <w:rFonts w:ascii="Calibri" w:hAnsi="Calibri" w:cs="Calibri"/>
          <w:sz w:val="24"/>
          <w:szCs w:val="24"/>
        </w:rPr>
        <w:tab/>
      </w:r>
      <w:r w:rsidR="0090216F" w:rsidRPr="0090216F">
        <w:rPr>
          <w:rFonts w:ascii="Calibri" w:hAnsi="Calibri" w:cs="Calibri"/>
          <w:sz w:val="24"/>
          <w:szCs w:val="24"/>
        </w:rPr>
        <w:t>If a dispute is not resolved by mediation within 3 months of the referral to a Community Justice Centre, the dispute is to be referred to arbitration.</w:t>
      </w:r>
    </w:p>
    <w:p w14:paraId="33C8D217" w14:textId="580CE2AB" w:rsidR="0090216F" w:rsidRDefault="0090216F" w:rsidP="008A73C3">
      <w:pPr>
        <w:spacing w:after="0" w:line="360" w:lineRule="auto"/>
        <w:ind w:left="1440" w:hanging="720"/>
        <w:rPr>
          <w:rFonts w:ascii="Calibri" w:hAnsi="Calibri" w:cs="Calibri"/>
          <w:sz w:val="24"/>
          <w:szCs w:val="24"/>
        </w:rPr>
      </w:pPr>
      <w:r>
        <w:rPr>
          <w:rFonts w:ascii="Calibri" w:hAnsi="Calibri" w:cs="Calibri"/>
          <w:sz w:val="24"/>
          <w:szCs w:val="24"/>
        </w:rPr>
        <w:t>(4)</w:t>
      </w:r>
      <w:r>
        <w:rPr>
          <w:rFonts w:ascii="Calibri" w:hAnsi="Calibri" w:cs="Calibri"/>
          <w:sz w:val="24"/>
          <w:szCs w:val="24"/>
        </w:rPr>
        <w:tab/>
        <w:t xml:space="preserve">The </w:t>
      </w:r>
      <w:r w:rsidR="00846A2F" w:rsidRPr="00846A2F">
        <w:rPr>
          <w:rFonts w:ascii="Calibri" w:hAnsi="Calibri" w:cs="Calibri"/>
          <w:i/>
          <w:iCs/>
          <w:sz w:val="24"/>
          <w:szCs w:val="24"/>
        </w:rPr>
        <w:t>Commercial Arbitration Act 2010</w:t>
      </w:r>
      <w:r w:rsidR="00846A2F" w:rsidRPr="00846A2F">
        <w:rPr>
          <w:rFonts w:ascii="Calibri" w:hAnsi="Calibri" w:cs="Calibri"/>
          <w:sz w:val="24"/>
          <w:szCs w:val="24"/>
        </w:rPr>
        <w:t xml:space="preserve"> applies to a dispute referred to arbitration.</w:t>
      </w:r>
    </w:p>
    <w:p w14:paraId="21C80B6E" w14:textId="02BB554F" w:rsidR="008A73C3" w:rsidRPr="008A73C3" w:rsidRDefault="008A73C3" w:rsidP="008A73C3">
      <w:pPr>
        <w:spacing w:after="0" w:line="360" w:lineRule="auto"/>
        <w:rPr>
          <w:rFonts w:ascii="Calibri" w:hAnsi="Calibri" w:cs="Calibri"/>
          <w:b/>
          <w:bCs/>
          <w:sz w:val="24"/>
          <w:szCs w:val="24"/>
        </w:rPr>
      </w:pPr>
      <w:r w:rsidRPr="008A73C3">
        <w:rPr>
          <w:rFonts w:ascii="Calibri" w:hAnsi="Calibri" w:cs="Calibri"/>
          <w:b/>
          <w:bCs/>
          <w:sz w:val="24"/>
          <w:szCs w:val="24"/>
        </w:rPr>
        <w:t xml:space="preserve">15 </w:t>
      </w:r>
      <w:r>
        <w:rPr>
          <w:rFonts w:ascii="Calibri" w:hAnsi="Calibri" w:cs="Calibri"/>
          <w:b/>
          <w:bCs/>
          <w:sz w:val="24"/>
          <w:szCs w:val="24"/>
        </w:rPr>
        <w:tab/>
      </w:r>
      <w:r w:rsidRPr="008A73C3">
        <w:rPr>
          <w:rFonts w:ascii="Calibri" w:hAnsi="Calibri" w:cs="Calibri"/>
          <w:b/>
          <w:bCs/>
          <w:sz w:val="24"/>
          <w:szCs w:val="24"/>
        </w:rPr>
        <w:t xml:space="preserve">Disciplining of </w:t>
      </w:r>
      <w:r w:rsidR="00406DBD">
        <w:rPr>
          <w:rFonts w:ascii="Calibri" w:hAnsi="Calibri" w:cs="Calibri"/>
          <w:b/>
          <w:bCs/>
          <w:sz w:val="24"/>
          <w:szCs w:val="24"/>
        </w:rPr>
        <w:t>M</w:t>
      </w:r>
      <w:r w:rsidRPr="008A73C3">
        <w:rPr>
          <w:rFonts w:ascii="Calibri" w:hAnsi="Calibri" w:cs="Calibri"/>
          <w:b/>
          <w:bCs/>
          <w:sz w:val="24"/>
          <w:szCs w:val="24"/>
        </w:rPr>
        <w:t>embers</w:t>
      </w:r>
    </w:p>
    <w:p w14:paraId="126B3D5A" w14:textId="197BDA9F" w:rsidR="008A73C3" w:rsidRPr="00496ADC" w:rsidRDefault="00496ADC" w:rsidP="00496ADC">
      <w:pPr>
        <w:spacing w:after="0" w:line="360" w:lineRule="auto"/>
        <w:ind w:left="1440" w:hanging="720"/>
        <w:rPr>
          <w:rFonts w:ascii="Calibri" w:hAnsi="Calibri" w:cs="Calibri"/>
          <w:sz w:val="24"/>
          <w:szCs w:val="24"/>
        </w:rPr>
      </w:pPr>
      <w:r w:rsidRPr="00496ADC">
        <w:rPr>
          <w:rFonts w:ascii="Calibri" w:hAnsi="Calibri" w:cs="Calibri"/>
          <w:sz w:val="24"/>
          <w:szCs w:val="24"/>
        </w:rPr>
        <w:t>(1</w:t>
      </w:r>
      <w:r>
        <w:rPr>
          <w:rFonts w:ascii="Calibri" w:hAnsi="Calibri" w:cs="Calibri"/>
          <w:sz w:val="24"/>
          <w:szCs w:val="24"/>
        </w:rPr>
        <w:t xml:space="preserve">) </w:t>
      </w:r>
      <w:r>
        <w:rPr>
          <w:rFonts w:ascii="Calibri" w:hAnsi="Calibri" w:cs="Calibri"/>
          <w:sz w:val="24"/>
          <w:szCs w:val="24"/>
        </w:rPr>
        <w:tab/>
      </w:r>
      <w:r w:rsidRPr="00496ADC">
        <w:rPr>
          <w:rFonts w:ascii="Calibri" w:hAnsi="Calibri" w:cs="Calibri"/>
          <w:sz w:val="24"/>
          <w:szCs w:val="24"/>
        </w:rPr>
        <w:t xml:space="preserve">A complaint may be made to the President or Secretary by any person about a </w:t>
      </w:r>
      <w:r w:rsidR="00406DBD">
        <w:rPr>
          <w:rFonts w:ascii="Calibri" w:hAnsi="Calibri" w:cs="Calibri"/>
          <w:sz w:val="24"/>
          <w:szCs w:val="24"/>
        </w:rPr>
        <w:t>M</w:t>
      </w:r>
      <w:r w:rsidRPr="00496ADC">
        <w:rPr>
          <w:rFonts w:ascii="Calibri" w:hAnsi="Calibri" w:cs="Calibri"/>
          <w:sz w:val="24"/>
          <w:szCs w:val="24"/>
        </w:rPr>
        <w:t>ember of the Club in writing:</w:t>
      </w:r>
    </w:p>
    <w:p w14:paraId="314E7F4C" w14:textId="4F0D81A2" w:rsidR="00496ADC" w:rsidRDefault="00496ADC" w:rsidP="00D63DE4">
      <w:pPr>
        <w:ind w:left="2160" w:hanging="720"/>
      </w:pPr>
      <w:r>
        <w:t xml:space="preserve">(a) </w:t>
      </w:r>
      <w:r w:rsidR="00D63DE4">
        <w:tab/>
      </w:r>
      <w:r>
        <w:t>submitted</w:t>
      </w:r>
      <w:r w:rsidR="00D63DE4" w:rsidRPr="00D63DE4">
        <w:t xml:space="preserve"> to the President or Secretaries nominated email account as an Executive Board </w:t>
      </w:r>
      <w:r w:rsidR="00FB0C43">
        <w:t>M</w:t>
      </w:r>
      <w:r w:rsidR="00D63DE4" w:rsidRPr="00D63DE4">
        <w:t>ember</w:t>
      </w:r>
    </w:p>
    <w:p w14:paraId="0AE015F0" w14:textId="4E1A7374" w:rsidR="00D63DE4" w:rsidRPr="00496ADC" w:rsidRDefault="00D63DE4" w:rsidP="00D63DE4">
      <w:pPr>
        <w:ind w:left="2160" w:hanging="720"/>
      </w:pPr>
      <w:r>
        <w:t>(b)</w:t>
      </w:r>
      <w:r>
        <w:tab/>
      </w:r>
      <w:r w:rsidR="005446CA" w:rsidRPr="005446CA">
        <w:t>as a direct or indirect notice to the Club relating to conduct in clause 15</w:t>
      </w:r>
      <w:r w:rsidR="00AB3504">
        <w:t>.</w:t>
      </w:r>
      <w:r w:rsidR="005446CA" w:rsidRPr="005446CA">
        <w:t>2</w:t>
      </w:r>
    </w:p>
    <w:p w14:paraId="371D56A0" w14:textId="25CF6033" w:rsidR="008A73C3" w:rsidRPr="008A73C3" w:rsidRDefault="008A73C3" w:rsidP="008A73C3">
      <w:pPr>
        <w:spacing w:after="0" w:line="360" w:lineRule="auto"/>
        <w:ind w:left="1440" w:hanging="720"/>
        <w:rPr>
          <w:rFonts w:ascii="Calibri" w:hAnsi="Calibri" w:cs="Calibri"/>
          <w:sz w:val="24"/>
          <w:szCs w:val="24"/>
        </w:rPr>
      </w:pPr>
      <w:r w:rsidRPr="008A73C3">
        <w:rPr>
          <w:rFonts w:ascii="Calibri" w:hAnsi="Calibri" w:cs="Calibri"/>
          <w:sz w:val="24"/>
          <w:szCs w:val="24"/>
        </w:rPr>
        <w:t xml:space="preserve">(2) </w:t>
      </w:r>
      <w:r>
        <w:rPr>
          <w:rFonts w:ascii="Calibri" w:hAnsi="Calibri" w:cs="Calibri"/>
          <w:sz w:val="24"/>
          <w:szCs w:val="24"/>
        </w:rPr>
        <w:tab/>
      </w:r>
      <w:r w:rsidRPr="008A73C3">
        <w:rPr>
          <w:rFonts w:ascii="Calibri" w:hAnsi="Calibri" w:cs="Calibri"/>
          <w:sz w:val="24"/>
          <w:szCs w:val="24"/>
        </w:rPr>
        <w:t xml:space="preserve">Where the President or Secretary are of the opinion that a </w:t>
      </w:r>
      <w:r w:rsidR="00FB0C43">
        <w:rPr>
          <w:rFonts w:ascii="Calibri" w:hAnsi="Calibri" w:cs="Calibri"/>
          <w:sz w:val="24"/>
          <w:szCs w:val="24"/>
        </w:rPr>
        <w:t>M</w:t>
      </w:r>
      <w:r w:rsidRPr="008A73C3">
        <w:rPr>
          <w:rFonts w:ascii="Calibri" w:hAnsi="Calibri" w:cs="Calibri"/>
          <w:sz w:val="24"/>
          <w:szCs w:val="24"/>
        </w:rPr>
        <w:t>ember of the Club:</w:t>
      </w:r>
    </w:p>
    <w:p w14:paraId="7B91030D" w14:textId="17445F63" w:rsidR="008A73C3" w:rsidRPr="008A73C3" w:rsidRDefault="008A73C3" w:rsidP="008A73C3">
      <w:pPr>
        <w:spacing w:after="0" w:line="360" w:lineRule="auto"/>
        <w:ind w:left="2160" w:hanging="720"/>
        <w:rPr>
          <w:rFonts w:ascii="Calibri" w:hAnsi="Calibri" w:cs="Calibri"/>
          <w:sz w:val="24"/>
          <w:szCs w:val="24"/>
        </w:rPr>
      </w:pPr>
      <w:r w:rsidRPr="008A73C3">
        <w:rPr>
          <w:rFonts w:ascii="Calibri" w:hAnsi="Calibri" w:cs="Calibri"/>
          <w:sz w:val="24"/>
          <w:szCs w:val="24"/>
        </w:rPr>
        <w:t xml:space="preserve">(a) </w:t>
      </w:r>
      <w:r>
        <w:rPr>
          <w:rFonts w:ascii="Calibri" w:hAnsi="Calibri" w:cs="Calibri"/>
          <w:sz w:val="24"/>
          <w:szCs w:val="24"/>
        </w:rPr>
        <w:tab/>
      </w:r>
      <w:r w:rsidRPr="008A73C3">
        <w:rPr>
          <w:rFonts w:ascii="Calibri" w:hAnsi="Calibri" w:cs="Calibri"/>
          <w:sz w:val="24"/>
          <w:szCs w:val="24"/>
        </w:rPr>
        <w:t>Has refused or neglected without reasonable cause to comply with a provision or provisions of these clauses; or</w:t>
      </w:r>
    </w:p>
    <w:p w14:paraId="052EFC24" w14:textId="350C1C07" w:rsidR="008A73C3" w:rsidRPr="008A73C3" w:rsidRDefault="008A73C3" w:rsidP="008A73C3">
      <w:pPr>
        <w:spacing w:after="0" w:line="360" w:lineRule="auto"/>
        <w:ind w:left="720" w:firstLine="720"/>
        <w:rPr>
          <w:rFonts w:ascii="Calibri" w:hAnsi="Calibri" w:cs="Calibri"/>
          <w:sz w:val="24"/>
          <w:szCs w:val="24"/>
        </w:rPr>
      </w:pPr>
      <w:r w:rsidRPr="008A73C3">
        <w:rPr>
          <w:rFonts w:ascii="Calibri" w:hAnsi="Calibri" w:cs="Calibri"/>
          <w:sz w:val="24"/>
          <w:szCs w:val="24"/>
        </w:rPr>
        <w:t xml:space="preserve">(b) </w:t>
      </w:r>
      <w:r>
        <w:rPr>
          <w:rFonts w:ascii="Calibri" w:hAnsi="Calibri" w:cs="Calibri"/>
          <w:sz w:val="24"/>
          <w:szCs w:val="24"/>
        </w:rPr>
        <w:tab/>
      </w:r>
      <w:r w:rsidRPr="008A73C3">
        <w:rPr>
          <w:rFonts w:ascii="Calibri" w:hAnsi="Calibri" w:cs="Calibri"/>
          <w:sz w:val="24"/>
          <w:szCs w:val="24"/>
        </w:rPr>
        <w:t>Has acted in a manner prejudicial to the interests of the Club; or</w:t>
      </w:r>
    </w:p>
    <w:p w14:paraId="768BB2A3" w14:textId="67CC11D0" w:rsidR="008A73C3" w:rsidRPr="008A73C3" w:rsidRDefault="008A73C3" w:rsidP="008A73C3">
      <w:pPr>
        <w:spacing w:after="0" w:line="360" w:lineRule="auto"/>
        <w:ind w:left="2160" w:hanging="720"/>
        <w:rPr>
          <w:rFonts w:ascii="Calibri" w:hAnsi="Calibri" w:cs="Calibri"/>
          <w:sz w:val="24"/>
          <w:szCs w:val="24"/>
        </w:rPr>
      </w:pPr>
      <w:r w:rsidRPr="008A73C3">
        <w:rPr>
          <w:rFonts w:ascii="Calibri" w:hAnsi="Calibri" w:cs="Calibri"/>
          <w:sz w:val="24"/>
          <w:szCs w:val="24"/>
        </w:rPr>
        <w:t xml:space="preserve">(c) </w:t>
      </w:r>
      <w:r>
        <w:rPr>
          <w:rFonts w:ascii="Calibri" w:hAnsi="Calibri" w:cs="Calibri"/>
          <w:sz w:val="24"/>
          <w:szCs w:val="24"/>
        </w:rPr>
        <w:tab/>
      </w:r>
      <w:r w:rsidRPr="008A73C3">
        <w:rPr>
          <w:rFonts w:ascii="Calibri" w:hAnsi="Calibri" w:cs="Calibri"/>
          <w:sz w:val="24"/>
          <w:szCs w:val="24"/>
        </w:rPr>
        <w:t xml:space="preserve">Has breached a condition of the Club </w:t>
      </w:r>
      <w:r w:rsidR="006F71C3">
        <w:rPr>
          <w:rFonts w:ascii="Calibri" w:hAnsi="Calibri" w:cs="Calibri"/>
          <w:sz w:val="24"/>
          <w:szCs w:val="24"/>
        </w:rPr>
        <w:t xml:space="preserve">Code of Conduct </w:t>
      </w:r>
      <w:r w:rsidRPr="008A73C3">
        <w:rPr>
          <w:rFonts w:ascii="Calibri" w:hAnsi="Calibri" w:cs="Calibri"/>
          <w:sz w:val="24"/>
          <w:szCs w:val="24"/>
        </w:rPr>
        <w:t>as determined from time to time by the Executive Board;</w:t>
      </w:r>
    </w:p>
    <w:p w14:paraId="685114F1" w14:textId="7D73DFB0" w:rsidR="008A73C3" w:rsidRPr="008A73C3" w:rsidRDefault="008A73C3" w:rsidP="008A73C3">
      <w:pPr>
        <w:spacing w:after="0" w:line="360" w:lineRule="auto"/>
        <w:ind w:left="1440" w:hanging="720"/>
        <w:rPr>
          <w:rFonts w:ascii="Calibri" w:hAnsi="Calibri" w:cs="Calibri"/>
          <w:sz w:val="24"/>
          <w:szCs w:val="24"/>
        </w:rPr>
      </w:pPr>
      <w:r w:rsidRPr="008A73C3">
        <w:rPr>
          <w:rFonts w:ascii="Calibri" w:hAnsi="Calibri" w:cs="Calibri"/>
          <w:sz w:val="24"/>
          <w:szCs w:val="24"/>
        </w:rPr>
        <w:t>(</w:t>
      </w:r>
      <w:r>
        <w:rPr>
          <w:rFonts w:ascii="Calibri" w:hAnsi="Calibri" w:cs="Calibri"/>
          <w:sz w:val="24"/>
          <w:szCs w:val="24"/>
        </w:rPr>
        <w:t>3</w:t>
      </w:r>
      <w:r w:rsidRPr="008A73C3">
        <w:rPr>
          <w:rFonts w:ascii="Calibri" w:hAnsi="Calibri" w:cs="Calibri"/>
          <w:sz w:val="24"/>
          <w:szCs w:val="24"/>
        </w:rPr>
        <w:t xml:space="preserve">) </w:t>
      </w:r>
      <w:r>
        <w:rPr>
          <w:rFonts w:ascii="Calibri" w:hAnsi="Calibri" w:cs="Calibri"/>
          <w:sz w:val="24"/>
          <w:szCs w:val="24"/>
        </w:rPr>
        <w:tab/>
      </w:r>
      <w:r w:rsidR="004D6174" w:rsidRPr="004D6174">
        <w:rPr>
          <w:rFonts w:ascii="Calibri" w:hAnsi="Calibri" w:cs="Calibri"/>
          <w:sz w:val="24"/>
          <w:szCs w:val="24"/>
        </w:rPr>
        <w:t>The President or Secretary must present any received complaints to the Executive Board who may refuse to deal with a complaint if it considers the complaint to be trivial or vexatious in nature</w:t>
      </w:r>
    </w:p>
    <w:p w14:paraId="099D59F7" w14:textId="1A94127A" w:rsidR="008A73C3" w:rsidRPr="008A73C3" w:rsidRDefault="008A73C3" w:rsidP="008A73C3">
      <w:pPr>
        <w:spacing w:after="0" w:line="360" w:lineRule="auto"/>
        <w:ind w:left="1440" w:hanging="720"/>
        <w:rPr>
          <w:rFonts w:ascii="Calibri" w:hAnsi="Calibri" w:cs="Calibri"/>
          <w:sz w:val="24"/>
          <w:szCs w:val="24"/>
        </w:rPr>
      </w:pPr>
      <w:r w:rsidRPr="008A73C3">
        <w:rPr>
          <w:rFonts w:ascii="Calibri" w:hAnsi="Calibri" w:cs="Calibri"/>
          <w:sz w:val="24"/>
          <w:szCs w:val="24"/>
        </w:rPr>
        <w:t>(</w:t>
      </w:r>
      <w:r>
        <w:rPr>
          <w:rFonts w:ascii="Calibri" w:hAnsi="Calibri" w:cs="Calibri"/>
          <w:sz w:val="24"/>
          <w:szCs w:val="24"/>
        </w:rPr>
        <w:t>4</w:t>
      </w:r>
      <w:r w:rsidRPr="008A73C3">
        <w:rPr>
          <w:rFonts w:ascii="Calibri" w:hAnsi="Calibri" w:cs="Calibri"/>
          <w:sz w:val="24"/>
          <w:szCs w:val="24"/>
        </w:rPr>
        <w:t xml:space="preserve">) </w:t>
      </w:r>
      <w:r>
        <w:rPr>
          <w:rFonts w:ascii="Calibri" w:hAnsi="Calibri" w:cs="Calibri"/>
          <w:sz w:val="24"/>
          <w:szCs w:val="24"/>
        </w:rPr>
        <w:tab/>
      </w:r>
      <w:r w:rsidRPr="008A73C3">
        <w:rPr>
          <w:rFonts w:ascii="Calibri" w:hAnsi="Calibri" w:cs="Calibri"/>
          <w:sz w:val="24"/>
          <w:szCs w:val="24"/>
        </w:rPr>
        <w:t xml:space="preserve">The President or Secretary may refer the matter to a Judiciary Committee, being a sub-committee of three </w:t>
      </w:r>
      <w:r w:rsidR="00FB0C43">
        <w:rPr>
          <w:rFonts w:ascii="Calibri" w:hAnsi="Calibri" w:cs="Calibri"/>
          <w:sz w:val="24"/>
          <w:szCs w:val="24"/>
        </w:rPr>
        <w:t>M</w:t>
      </w:r>
      <w:r w:rsidRPr="008A73C3">
        <w:rPr>
          <w:rFonts w:ascii="Calibri" w:hAnsi="Calibri" w:cs="Calibri"/>
          <w:sz w:val="24"/>
          <w:szCs w:val="24"/>
        </w:rPr>
        <w:t>embers of the Club that were not present at the time of the alleged incident that are selected by the Executive Board, who may, after hearing the matter:</w:t>
      </w:r>
      <w:r w:rsidR="00AC5232">
        <w:rPr>
          <w:rFonts w:ascii="Calibri" w:hAnsi="Calibri" w:cs="Calibri"/>
          <w:sz w:val="24"/>
          <w:szCs w:val="24"/>
        </w:rPr>
        <w:t xml:space="preserve"> </w:t>
      </w:r>
    </w:p>
    <w:p w14:paraId="7491083B" w14:textId="5B3210E0" w:rsidR="008A73C3" w:rsidRPr="008A73C3" w:rsidRDefault="008A73C3" w:rsidP="008A73C3">
      <w:pPr>
        <w:spacing w:after="0" w:line="360" w:lineRule="auto"/>
        <w:ind w:left="720" w:firstLine="720"/>
        <w:rPr>
          <w:rFonts w:ascii="Calibri" w:hAnsi="Calibri" w:cs="Calibri"/>
          <w:sz w:val="24"/>
          <w:szCs w:val="24"/>
        </w:rPr>
      </w:pPr>
      <w:r w:rsidRPr="008A73C3">
        <w:rPr>
          <w:rFonts w:ascii="Calibri" w:hAnsi="Calibri" w:cs="Calibri"/>
          <w:sz w:val="24"/>
          <w:szCs w:val="24"/>
        </w:rPr>
        <w:lastRenderedPageBreak/>
        <w:t xml:space="preserve">(a) </w:t>
      </w:r>
      <w:r>
        <w:rPr>
          <w:rFonts w:ascii="Calibri" w:hAnsi="Calibri" w:cs="Calibri"/>
          <w:sz w:val="24"/>
          <w:szCs w:val="24"/>
        </w:rPr>
        <w:tab/>
      </w:r>
      <w:r w:rsidRPr="008A73C3">
        <w:rPr>
          <w:rFonts w:ascii="Calibri" w:hAnsi="Calibri" w:cs="Calibri"/>
          <w:sz w:val="24"/>
          <w:szCs w:val="24"/>
        </w:rPr>
        <w:t xml:space="preserve">Issues a warning in nature of a reprimand to the </w:t>
      </w:r>
      <w:r w:rsidR="00FB0C43">
        <w:rPr>
          <w:rFonts w:ascii="Calibri" w:hAnsi="Calibri" w:cs="Calibri"/>
          <w:sz w:val="24"/>
          <w:szCs w:val="24"/>
        </w:rPr>
        <w:t>M</w:t>
      </w:r>
      <w:r w:rsidRPr="008A73C3">
        <w:rPr>
          <w:rFonts w:ascii="Calibri" w:hAnsi="Calibri" w:cs="Calibri"/>
          <w:sz w:val="24"/>
          <w:szCs w:val="24"/>
        </w:rPr>
        <w:t>ember;</w:t>
      </w:r>
    </w:p>
    <w:p w14:paraId="7AF5C5C7" w14:textId="37BCAFB4" w:rsidR="008A73C3" w:rsidRPr="008A73C3" w:rsidRDefault="008A73C3" w:rsidP="008A73C3">
      <w:pPr>
        <w:spacing w:after="0" w:line="360" w:lineRule="auto"/>
        <w:ind w:left="2160" w:hanging="720"/>
        <w:rPr>
          <w:rFonts w:ascii="Calibri" w:hAnsi="Calibri" w:cs="Calibri"/>
          <w:sz w:val="24"/>
          <w:szCs w:val="24"/>
        </w:rPr>
      </w:pPr>
      <w:r w:rsidRPr="008A73C3">
        <w:rPr>
          <w:rFonts w:ascii="Calibri" w:hAnsi="Calibri" w:cs="Calibri"/>
          <w:sz w:val="24"/>
          <w:szCs w:val="24"/>
        </w:rPr>
        <w:t xml:space="preserve">(b) </w:t>
      </w:r>
      <w:r>
        <w:rPr>
          <w:rFonts w:ascii="Calibri" w:hAnsi="Calibri" w:cs="Calibri"/>
          <w:sz w:val="24"/>
          <w:szCs w:val="24"/>
        </w:rPr>
        <w:tab/>
      </w:r>
      <w:r w:rsidRPr="008A73C3">
        <w:rPr>
          <w:rFonts w:ascii="Calibri" w:hAnsi="Calibri" w:cs="Calibri"/>
          <w:sz w:val="24"/>
          <w:szCs w:val="24"/>
        </w:rPr>
        <w:t xml:space="preserve">Suspend any or all of the privileges attaching to </w:t>
      </w:r>
      <w:r w:rsidR="00FB0C43">
        <w:rPr>
          <w:rFonts w:ascii="Calibri" w:hAnsi="Calibri" w:cs="Calibri"/>
          <w:sz w:val="24"/>
          <w:szCs w:val="24"/>
        </w:rPr>
        <w:t>M</w:t>
      </w:r>
      <w:r w:rsidRPr="008A73C3">
        <w:rPr>
          <w:rFonts w:ascii="Calibri" w:hAnsi="Calibri" w:cs="Calibri"/>
          <w:sz w:val="24"/>
          <w:szCs w:val="24"/>
        </w:rPr>
        <w:t xml:space="preserve">embership of the Club in respect of the </w:t>
      </w:r>
      <w:r w:rsidR="00FB0C43">
        <w:rPr>
          <w:rFonts w:ascii="Calibri" w:hAnsi="Calibri" w:cs="Calibri"/>
          <w:sz w:val="24"/>
          <w:szCs w:val="24"/>
        </w:rPr>
        <w:t>M</w:t>
      </w:r>
      <w:r w:rsidRPr="008A73C3">
        <w:rPr>
          <w:rFonts w:ascii="Calibri" w:hAnsi="Calibri" w:cs="Calibri"/>
          <w:sz w:val="24"/>
          <w:szCs w:val="24"/>
        </w:rPr>
        <w:t>ember for specified period;</w:t>
      </w:r>
    </w:p>
    <w:p w14:paraId="41B1575B" w14:textId="41F4D547" w:rsidR="008A73C3" w:rsidRPr="008A73C3" w:rsidRDefault="008A73C3" w:rsidP="008A73C3">
      <w:pPr>
        <w:spacing w:after="0" w:line="360" w:lineRule="auto"/>
        <w:ind w:left="2160" w:hanging="720"/>
        <w:rPr>
          <w:rFonts w:ascii="Calibri" w:hAnsi="Calibri" w:cs="Calibri"/>
          <w:sz w:val="24"/>
          <w:szCs w:val="24"/>
        </w:rPr>
      </w:pPr>
      <w:r w:rsidRPr="008A73C3">
        <w:rPr>
          <w:rFonts w:ascii="Calibri" w:hAnsi="Calibri" w:cs="Calibri"/>
          <w:sz w:val="24"/>
          <w:szCs w:val="24"/>
        </w:rPr>
        <w:t xml:space="preserve">(c) </w:t>
      </w:r>
      <w:r>
        <w:rPr>
          <w:rFonts w:ascii="Calibri" w:hAnsi="Calibri" w:cs="Calibri"/>
          <w:sz w:val="24"/>
          <w:szCs w:val="24"/>
        </w:rPr>
        <w:tab/>
      </w:r>
      <w:r w:rsidRPr="008A73C3">
        <w:rPr>
          <w:rFonts w:ascii="Calibri" w:hAnsi="Calibri" w:cs="Calibri"/>
          <w:sz w:val="24"/>
          <w:szCs w:val="24"/>
        </w:rPr>
        <w:t xml:space="preserve">Suspend or disqualify the </w:t>
      </w:r>
      <w:r w:rsidR="00FB0C43">
        <w:rPr>
          <w:rFonts w:ascii="Calibri" w:hAnsi="Calibri" w:cs="Calibri"/>
          <w:sz w:val="24"/>
          <w:szCs w:val="24"/>
        </w:rPr>
        <w:t>M</w:t>
      </w:r>
      <w:r w:rsidRPr="008A73C3">
        <w:rPr>
          <w:rFonts w:ascii="Calibri" w:hAnsi="Calibri" w:cs="Calibri"/>
          <w:sz w:val="24"/>
          <w:szCs w:val="24"/>
        </w:rPr>
        <w:t xml:space="preserve">ember from </w:t>
      </w:r>
      <w:r w:rsidR="00FB0C43">
        <w:rPr>
          <w:rFonts w:ascii="Calibri" w:hAnsi="Calibri" w:cs="Calibri"/>
          <w:sz w:val="24"/>
          <w:szCs w:val="24"/>
        </w:rPr>
        <w:t>M</w:t>
      </w:r>
      <w:r w:rsidRPr="008A73C3">
        <w:rPr>
          <w:rFonts w:ascii="Calibri" w:hAnsi="Calibri" w:cs="Calibri"/>
          <w:sz w:val="24"/>
          <w:szCs w:val="24"/>
        </w:rPr>
        <w:t>embership of the Club for a specified period;</w:t>
      </w:r>
    </w:p>
    <w:p w14:paraId="4B7125D5" w14:textId="49165D6D" w:rsidR="008A73C3" w:rsidRPr="008A73C3" w:rsidRDefault="008A73C3" w:rsidP="008A73C3">
      <w:pPr>
        <w:spacing w:after="0" w:line="360" w:lineRule="auto"/>
        <w:ind w:left="720" w:firstLine="720"/>
        <w:rPr>
          <w:rFonts w:ascii="Calibri" w:hAnsi="Calibri" w:cs="Calibri"/>
          <w:sz w:val="24"/>
          <w:szCs w:val="24"/>
        </w:rPr>
      </w:pPr>
      <w:r w:rsidRPr="008A73C3">
        <w:rPr>
          <w:rFonts w:ascii="Calibri" w:hAnsi="Calibri" w:cs="Calibri"/>
          <w:sz w:val="24"/>
          <w:szCs w:val="24"/>
        </w:rPr>
        <w:t xml:space="preserve">(d) </w:t>
      </w:r>
      <w:r>
        <w:rPr>
          <w:rFonts w:ascii="Calibri" w:hAnsi="Calibri" w:cs="Calibri"/>
          <w:sz w:val="24"/>
          <w:szCs w:val="24"/>
        </w:rPr>
        <w:tab/>
      </w:r>
      <w:r w:rsidRPr="008A73C3">
        <w:rPr>
          <w:rFonts w:ascii="Calibri" w:hAnsi="Calibri" w:cs="Calibri"/>
          <w:sz w:val="24"/>
          <w:szCs w:val="24"/>
        </w:rPr>
        <w:t xml:space="preserve">Expel the </w:t>
      </w:r>
      <w:r w:rsidR="00FB0C43">
        <w:rPr>
          <w:rFonts w:ascii="Calibri" w:hAnsi="Calibri" w:cs="Calibri"/>
          <w:sz w:val="24"/>
          <w:szCs w:val="24"/>
        </w:rPr>
        <w:t>M</w:t>
      </w:r>
      <w:r w:rsidRPr="008A73C3">
        <w:rPr>
          <w:rFonts w:ascii="Calibri" w:hAnsi="Calibri" w:cs="Calibri"/>
          <w:sz w:val="24"/>
          <w:szCs w:val="24"/>
        </w:rPr>
        <w:t>ember from the Club; or</w:t>
      </w:r>
    </w:p>
    <w:p w14:paraId="02080E21" w14:textId="62574D23" w:rsidR="008A73C3" w:rsidRPr="008A73C3" w:rsidRDefault="008A73C3" w:rsidP="008A73C3">
      <w:pPr>
        <w:spacing w:after="0" w:line="360" w:lineRule="auto"/>
        <w:ind w:left="720" w:firstLine="720"/>
        <w:rPr>
          <w:rFonts w:ascii="Calibri" w:hAnsi="Calibri" w:cs="Calibri"/>
          <w:sz w:val="24"/>
          <w:szCs w:val="24"/>
        </w:rPr>
      </w:pPr>
      <w:r w:rsidRPr="008A73C3">
        <w:rPr>
          <w:rFonts w:ascii="Calibri" w:hAnsi="Calibri" w:cs="Calibri"/>
          <w:sz w:val="24"/>
          <w:szCs w:val="24"/>
        </w:rPr>
        <w:t xml:space="preserve">(e) </w:t>
      </w:r>
      <w:r>
        <w:rPr>
          <w:rFonts w:ascii="Calibri" w:hAnsi="Calibri" w:cs="Calibri"/>
          <w:sz w:val="24"/>
          <w:szCs w:val="24"/>
        </w:rPr>
        <w:tab/>
      </w:r>
      <w:r w:rsidRPr="008A73C3">
        <w:rPr>
          <w:rFonts w:ascii="Calibri" w:hAnsi="Calibri" w:cs="Calibri"/>
          <w:sz w:val="24"/>
          <w:szCs w:val="24"/>
        </w:rPr>
        <w:t xml:space="preserve">Otherwise deal with the </w:t>
      </w:r>
      <w:r w:rsidR="00FB0C43">
        <w:rPr>
          <w:rFonts w:ascii="Calibri" w:hAnsi="Calibri" w:cs="Calibri"/>
          <w:sz w:val="24"/>
          <w:szCs w:val="24"/>
        </w:rPr>
        <w:t>M</w:t>
      </w:r>
      <w:r w:rsidRPr="008A73C3">
        <w:rPr>
          <w:rFonts w:ascii="Calibri" w:hAnsi="Calibri" w:cs="Calibri"/>
          <w:sz w:val="24"/>
          <w:szCs w:val="24"/>
        </w:rPr>
        <w:t>ember.</w:t>
      </w:r>
    </w:p>
    <w:p w14:paraId="0A12A8CF" w14:textId="5FAA2036" w:rsidR="008A73C3" w:rsidRPr="008A73C3" w:rsidRDefault="008A73C3" w:rsidP="008A73C3">
      <w:pPr>
        <w:spacing w:after="0" w:line="360" w:lineRule="auto"/>
        <w:ind w:left="1440" w:hanging="720"/>
        <w:rPr>
          <w:rFonts w:ascii="Calibri" w:hAnsi="Calibri" w:cs="Calibri"/>
          <w:sz w:val="24"/>
          <w:szCs w:val="24"/>
        </w:rPr>
      </w:pPr>
      <w:r w:rsidRPr="008A73C3">
        <w:rPr>
          <w:rFonts w:ascii="Calibri" w:hAnsi="Calibri" w:cs="Calibri"/>
          <w:sz w:val="24"/>
          <w:szCs w:val="24"/>
        </w:rPr>
        <w:t>(</w:t>
      </w:r>
      <w:r>
        <w:rPr>
          <w:rFonts w:ascii="Calibri" w:hAnsi="Calibri" w:cs="Calibri"/>
          <w:sz w:val="24"/>
          <w:szCs w:val="24"/>
        </w:rPr>
        <w:t>5</w:t>
      </w:r>
      <w:r w:rsidRPr="008A73C3">
        <w:rPr>
          <w:rFonts w:ascii="Calibri" w:hAnsi="Calibri" w:cs="Calibri"/>
          <w:sz w:val="24"/>
          <w:szCs w:val="24"/>
        </w:rPr>
        <w:t xml:space="preserve">) </w:t>
      </w:r>
      <w:r>
        <w:rPr>
          <w:rFonts w:ascii="Calibri" w:hAnsi="Calibri" w:cs="Calibri"/>
          <w:sz w:val="24"/>
          <w:szCs w:val="24"/>
        </w:rPr>
        <w:tab/>
      </w:r>
      <w:r w:rsidRPr="008A73C3">
        <w:rPr>
          <w:rFonts w:ascii="Calibri" w:hAnsi="Calibri" w:cs="Calibri"/>
          <w:sz w:val="24"/>
          <w:szCs w:val="24"/>
        </w:rPr>
        <w:t xml:space="preserve">Where the President or Secretary refers a matter to the Judiciary Committee under clause </w:t>
      </w:r>
      <w:r>
        <w:rPr>
          <w:rFonts w:ascii="Calibri" w:hAnsi="Calibri" w:cs="Calibri"/>
          <w:sz w:val="24"/>
          <w:szCs w:val="24"/>
        </w:rPr>
        <w:t>15.</w:t>
      </w:r>
      <w:r w:rsidR="000711A6">
        <w:rPr>
          <w:rFonts w:ascii="Calibri" w:hAnsi="Calibri" w:cs="Calibri"/>
          <w:sz w:val="24"/>
          <w:szCs w:val="24"/>
        </w:rPr>
        <w:t>4</w:t>
      </w:r>
      <w:r w:rsidRPr="008A73C3">
        <w:rPr>
          <w:rFonts w:ascii="Calibri" w:hAnsi="Calibri" w:cs="Calibri"/>
          <w:sz w:val="24"/>
          <w:szCs w:val="24"/>
        </w:rPr>
        <w:t xml:space="preserve"> the Secretary shall, within 48 hours or as soon as practicable thereafter, notify the </w:t>
      </w:r>
      <w:r w:rsidR="00FB0C43">
        <w:rPr>
          <w:rFonts w:ascii="Calibri" w:hAnsi="Calibri" w:cs="Calibri"/>
          <w:sz w:val="24"/>
          <w:szCs w:val="24"/>
        </w:rPr>
        <w:t>M</w:t>
      </w:r>
      <w:r w:rsidRPr="008A73C3">
        <w:rPr>
          <w:rFonts w:ascii="Calibri" w:hAnsi="Calibri" w:cs="Calibri"/>
          <w:sz w:val="24"/>
          <w:szCs w:val="24"/>
        </w:rPr>
        <w:t xml:space="preserve">ember that he is to appear before the Judiciary Committee and serve the </w:t>
      </w:r>
      <w:r w:rsidR="00FB0C43">
        <w:rPr>
          <w:rFonts w:ascii="Calibri" w:hAnsi="Calibri" w:cs="Calibri"/>
          <w:sz w:val="24"/>
          <w:szCs w:val="24"/>
        </w:rPr>
        <w:t>M</w:t>
      </w:r>
      <w:r w:rsidRPr="008A73C3">
        <w:rPr>
          <w:rFonts w:ascii="Calibri" w:hAnsi="Calibri" w:cs="Calibri"/>
          <w:sz w:val="24"/>
          <w:szCs w:val="24"/>
        </w:rPr>
        <w:t>ember with a notice advising:</w:t>
      </w:r>
    </w:p>
    <w:p w14:paraId="08E2D61C" w14:textId="4A62146D" w:rsidR="008A73C3" w:rsidRPr="008A73C3" w:rsidRDefault="008A73C3" w:rsidP="008A73C3">
      <w:pPr>
        <w:spacing w:after="0" w:line="360" w:lineRule="auto"/>
        <w:ind w:left="720" w:firstLine="720"/>
        <w:rPr>
          <w:rFonts w:ascii="Calibri" w:hAnsi="Calibri" w:cs="Calibri"/>
          <w:sz w:val="24"/>
          <w:szCs w:val="24"/>
        </w:rPr>
      </w:pPr>
      <w:r w:rsidRPr="008A73C3">
        <w:rPr>
          <w:rFonts w:ascii="Calibri" w:hAnsi="Calibri" w:cs="Calibri"/>
          <w:sz w:val="24"/>
          <w:szCs w:val="24"/>
        </w:rPr>
        <w:t xml:space="preserve">(a) </w:t>
      </w:r>
      <w:r>
        <w:rPr>
          <w:rFonts w:ascii="Calibri" w:hAnsi="Calibri" w:cs="Calibri"/>
          <w:sz w:val="24"/>
          <w:szCs w:val="24"/>
        </w:rPr>
        <w:tab/>
      </w:r>
      <w:r w:rsidRPr="008A73C3">
        <w:rPr>
          <w:rFonts w:ascii="Calibri" w:hAnsi="Calibri" w:cs="Calibri"/>
          <w:sz w:val="24"/>
          <w:szCs w:val="24"/>
        </w:rPr>
        <w:t>The nature of any complaint and the grounds on which it is based;</w:t>
      </w:r>
    </w:p>
    <w:p w14:paraId="013CB088" w14:textId="4607B818" w:rsidR="008A73C3" w:rsidRPr="008A73C3" w:rsidRDefault="008A73C3" w:rsidP="008A73C3">
      <w:pPr>
        <w:spacing w:after="0" w:line="360" w:lineRule="auto"/>
        <w:ind w:left="2160" w:hanging="720"/>
        <w:rPr>
          <w:rFonts w:ascii="Calibri" w:hAnsi="Calibri" w:cs="Calibri"/>
          <w:sz w:val="24"/>
          <w:szCs w:val="24"/>
        </w:rPr>
      </w:pPr>
      <w:r w:rsidRPr="008A73C3">
        <w:rPr>
          <w:rFonts w:ascii="Calibri" w:hAnsi="Calibri" w:cs="Calibri"/>
          <w:sz w:val="24"/>
          <w:szCs w:val="24"/>
        </w:rPr>
        <w:t xml:space="preserve">(b) </w:t>
      </w:r>
      <w:r>
        <w:rPr>
          <w:rFonts w:ascii="Calibri" w:hAnsi="Calibri" w:cs="Calibri"/>
          <w:sz w:val="24"/>
          <w:szCs w:val="24"/>
        </w:rPr>
        <w:tab/>
      </w:r>
      <w:r w:rsidRPr="008A73C3">
        <w:rPr>
          <w:rFonts w:ascii="Calibri" w:hAnsi="Calibri" w:cs="Calibri"/>
          <w:sz w:val="24"/>
          <w:szCs w:val="24"/>
        </w:rPr>
        <w:t xml:space="preserve">That the </w:t>
      </w:r>
      <w:r w:rsidR="00FB0C43">
        <w:rPr>
          <w:rFonts w:ascii="Calibri" w:hAnsi="Calibri" w:cs="Calibri"/>
          <w:sz w:val="24"/>
          <w:szCs w:val="24"/>
        </w:rPr>
        <w:t>M</w:t>
      </w:r>
      <w:r w:rsidRPr="008A73C3">
        <w:rPr>
          <w:rFonts w:ascii="Calibri" w:hAnsi="Calibri" w:cs="Calibri"/>
          <w:sz w:val="24"/>
          <w:szCs w:val="24"/>
        </w:rPr>
        <w:t>ember is required to appear before the Judiciary Committee at a meeting to be held not earlier than three days and not later than fourteen days after service of the notice;</w:t>
      </w:r>
    </w:p>
    <w:p w14:paraId="104CF6C0" w14:textId="3D1B9454" w:rsidR="008A73C3" w:rsidRDefault="008A73C3" w:rsidP="008A73C3">
      <w:pPr>
        <w:spacing w:after="0" w:line="360" w:lineRule="auto"/>
        <w:ind w:left="720" w:firstLine="720"/>
        <w:rPr>
          <w:rFonts w:ascii="Calibri" w:hAnsi="Calibri" w:cs="Calibri"/>
          <w:sz w:val="24"/>
          <w:szCs w:val="24"/>
        </w:rPr>
      </w:pPr>
      <w:r w:rsidRPr="008A73C3">
        <w:rPr>
          <w:rFonts w:ascii="Calibri" w:hAnsi="Calibri" w:cs="Calibri"/>
          <w:sz w:val="24"/>
          <w:szCs w:val="24"/>
        </w:rPr>
        <w:t xml:space="preserve">(c) </w:t>
      </w:r>
      <w:r>
        <w:rPr>
          <w:rFonts w:ascii="Calibri" w:hAnsi="Calibri" w:cs="Calibri"/>
          <w:sz w:val="24"/>
          <w:szCs w:val="24"/>
        </w:rPr>
        <w:tab/>
      </w:r>
      <w:r w:rsidRPr="008A73C3">
        <w:rPr>
          <w:rFonts w:ascii="Calibri" w:hAnsi="Calibri" w:cs="Calibri"/>
          <w:sz w:val="24"/>
          <w:szCs w:val="24"/>
        </w:rPr>
        <w:t xml:space="preserve">The date, place and time of that meeting; </w:t>
      </w:r>
    </w:p>
    <w:p w14:paraId="7AB5B1D1" w14:textId="1C59CCA4" w:rsidR="00AA6DDB" w:rsidRPr="008A73C3" w:rsidRDefault="00AA6DDB" w:rsidP="00003EAE">
      <w:pPr>
        <w:spacing w:after="0" w:line="360" w:lineRule="auto"/>
        <w:ind w:left="2160" w:hanging="720"/>
        <w:rPr>
          <w:rFonts w:ascii="Calibri" w:hAnsi="Calibri" w:cs="Calibri"/>
          <w:sz w:val="24"/>
          <w:szCs w:val="24"/>
        </w:rPr>
      </w:pPr>
      <w:r>
        <w:rPr>
          <w:rFonts w:ascii="Calibri" w:hAnsi="Calibri" w:cs="Calibri"/>
          <w:sz w:val="24"/>
          <w:szCs w:val="24"/>
        </w:rPr>
        <w:t>(d)</w:t>
      </w:r>
      <w:r>
        <w:rPr>
          <w:rFonts w:ascii="Calibri" w:hAnsi="Calibri" w:cs="Calibri"/>
          <w:sz w:val="24"/>
          <w:szCs w:val="24"/>
        </w:rPr>
        <w:tab/>
        <w:t>The format of the meeting</w:t>
      </w:r>
      <w:r w:rsidR="00003EAE">
        <w:rPr>
          <w:rFonts w:ascii="Calibri" w:hAnsi="Calibri" w:cs="Calibri"/>
          <w:sz w:val="24"/>
          <w:szCs w:val="24"/>
        </w:rPr>
        <w:t>, which may be face to face or via a video or teleconference</w:t>
      </w:r>
    </w:p>
    <w:p w14:paraId="73A2F02A" w14:textId="40ABFE79" w:rsidR="008A73C3" w:rsidRPr="008A73C3" w:rsidRDefault="008A73C3" w:rsidP="008A73C3">
      <w:pPr>
        <w:spacing w:after="0" w:line="360" w:lineRule="auto"/>
        <w:ind w:left="720" w:firstLine="720"/>
        <w:rPr>
          <w:rFonts w:ascii="Calibri" w:hAnsi="Calibri" w:cs="Calibri"/>
          <w:sz w:val="24"/>
          <w:szCs w:val="24"/>
        </w:rPr>
      </w:pPr>
      <w:r w:rsidRPr="008A73C3">
        <w:rPr>
          <w:rFonts w:ascii="Calibri" w:hAnsi="Calibri" w:cs="Calibri"/>
          <w:sz w:val="24"/>
          <w:szCs w:val="24"/>
        </w:rPr>
        <w:t>(</w:t>
      </w:r>
      <w:r w:rsidR="00003EAE">
        <w:rPr>
          <w:rFonts w:ascii="Calibri" w:hAnsi="Calibri" w:cs="Calibri"/>
          <w:sz w:val="24"/>
          <w:szCs w:val="24"/>
        </w:rPr>
        <w:t>e</w:t>
      </w:r>
      <w:r w:rsidRPr="008A73C3">
        <w:rPr>
          <w:rFonts w:ascii="Calibri" w:hAnsi="Calibri" w:cs="Calibri"/>
          <w:sz w:val="24"/>
          <w:szCs w:val="24"/>
        </w:rPr>
        <w:t xml:space="preserve">) </w:t>
      </w:r>
      <w:r>
        <w:rPr>
          <w:rFonts w:ascii="Calibri" w:hAnsi="Calibri" w:cs="Calibri"/>
          <w:sz w:val="24"/>
          <w:szCs w:val="24"/>
        </w:rPr>
        <w:tab/>
      </w:r>
      <w:r w:rsidRPr="008A73C3">
        <w:rPr>
          <w:rFonts w:ascii="Calibri" w:hAnsi="Calibri" w:cs="Calibri"/>
          <w:sz w:val="24"/>
          <w:szCs w:val="24"/>
        </w:rPr>
        <w:t xml:space="preserve">That the </w:t>
      </w:r>
      <w:r w:rsidR="00FB0C43">
        <w:rPr>
          <w:rFonts w:ascii="Calibri" w:hAnsi="Calibri" w:cs="Calibri"/>
          <w:sz w:val="24"/>
          <w:szCs w:val="24"/>
        </w:rPr>
        <w:t>M</w:t>
      </w:r>
      <w:r w:rsidRPr="008A73C3">
        <w:rPr>
          <w:rFonts w:ascii="Calibri" w:hAnsi="Calibri" w:cs="Calibri"/>
          <w:sz w:val="24"/>
          <w:szCs w:val="24"/>
        </w:rPr>
        <w:t>ember may at the meeting:</w:t>
      </w:r>
    </w:p>
    <w:p w14:paraId="4CE4822F" w14:textId="7A5E9389" w:rsidR="008A73C3" w:rsidRPr="008A73C3" w:rsidRDefault="008A73C3" w:rsidP="008A73C3">
      <w:pPr>
        <w:spacing w:after="0" w:line="360" w:lineRule="auto"/>
        <w:ind w:left="1440" w:firstLine="720"/>
        <w:rPr>
          <w:rFonts w:ascii="Calibri" w:hAnsi="Calibri" w:cs="Calibri"/>
          <w:sz w:val="24"/>
          <w:szCs w:val="24"/>
        </w:rPr>
      </w:pPr>
      <w:r w:rsidRPr="008A73C3">
        <w:rPr>
          <w:rFonts w:ascii="Calibri" w:hAnsi="Calibri" w:cs="Calibri"/>
          <w:sz w:val="24"/>
          <w:szCs w:val="24"/>
        </w:rPr>
        <w:t>i.</w:t>
      </w:r>
      <w:r>
        <w:rPr>
          <w:rFonts w:ascii="Calibri" w:hAnsi="Calibri" w:cs="Calibri"/>
          <w:sz w:val="24"/>
          <w:szCs w:val="24"/>
        </w:rPr>
        <w:tab/>
      </w:r>
      <w:r w:rsidRPr="008A73C3">
        <w:rPr>
          <w:rFonts w:ascii="Calibri" w:hAnsi="Calibri" w:cs="Calibri"/>
          <w:sz w:val="24"/>
          <w:szCs w:val="24"/>
        </w:rPr>
        <w:t>Make oral representations;</w:t>
      </w:r>
    </w:p>
    <w:p w14:paraId="75632BF3" w14:textId="194EDF17" w:rsidR="008A73C3" w:rsidRPr="008A73C3" w:rsidRDefault="008A73C3" w:rsidP="008A73C3">
      <w:pPr>
        <w:spacing w:after="0" w:line="360" w:lineRule="auto"/>
        <w:ind w:left="2880" w:hanging="720"/>
        <w:rPr>
          <w:rFonts w:ascii="Calibri" w:hAnsi="Calibri" w:cs="Calibri"/>
          <w:sz w:val="24"/>
          <w:szCs w:val="24"/>
        </w:rPr>
      </w:pPr>
      <w:r w:rsidRPr="008A73C3">
        <w:rPr>
          <w:rFonts w:ascii="Calibri" w:hAnsi="Calibri" w:cs="Calibri"/>
          <w:sz w:val="24"/>
          <w:szCs w:val="24"/>
        </w:rPr>
        <w:t xml:space="preserve">ii. </w:t>
      </w:r>
      <w:r>
        <w:rPr>
          <w:rFonts w:ascii="Calibri" w:hAnsi="Calibri" w:cs="Calibri"/>
          <w:sz w:val="24"/>
          <w:szCs w:val="24"/>
        </w:rPr>
        <w:tab/>
      </w:r>
      <w:r w:rsidRPr="008A73C3">
        <w:rPr>
          <w:rFonts w:ascii="Calibri" w:hAnsi="Calibri" w:cs="Calibri"/>
          <w:sz w:val="24"/>
          <w:szCs w:val="24"/>
        </w:rPr>
        <w:t>Ask any question of the complainant or any witnesses called to give evidence on the matter;</w:t>
      </w:r>
    </w:p>
    <w:p w14:paraId="7899F22C" w14:textId="01D133A0" w:rsidR="008A73C3" w:rsidRPr="008A73C3" w:rsidRDefault="008A73C3" w:rsidP="008A73C3">
      <w:pPr>
        <w:spacing w:after="0" w:line="360" w:lineRule="auto"/>
        <w:ind w:left="1440" w:firstLine="720"/>
        <w:rPr>
          <w:rFonts w:ascii="Calibri" w:hAnsi="Calibri" w:cs="Calibri"/>
          <w:sz w:val="24"/>
          <w:szCs w:val="24"/>
        </w:rPr>
      </w:pPr>
      <w:r w:rsidRPr="008A73C3">
        <w:rPr>
          <w:rFonts w:ascii="Calibri" w:hAnsi="Calibri" w:cs="Calibri"/>
          <w:sz w:val="24"/>
          <w:szCs w:val="24"/>
        </w:rPr>
        <w:t xml:space="preserve">iii. </w:t>
      </w:r>
      <w:r>
        <w:rPr>
          <w:rFonts w:ascii="Calibri" w:hAnsi="Calibri" w:cs="Calibri"/>
          <w:sz w:val="24"/>
          <w:szCs w:val="24"/>
        </w:rPr>
        <w:tab/>
      </w:r>
      <w:r w:rsidRPr="008A73C3">
        <w:rPr>
          <w:rFonts w:ascii="Calibri" w:hAnsi="Calibri" w:cs="Calibri"/>
          <w:sz w:val="24"/>
          <w:szCs w:val="24"/>
        </w:rPr>
        <w:t>Submit any written material or evidence;</w:t>
      </w:r>
    </w:p>
    <w:p w14:paraId="44EC8D93" w14:textId="55B96D5E" w:rsidR="008A73C3" w:rsidRPr="008A73C3" w:rsidRDefault="008A73C3" w:rsidP="008A73C3">
      <w:pPr>
        <w:spacing w:after="0" w:line="360" w:lineRule="auto"/>
        <w:ind w:left="1440" w:firstLine="720"/>
        <w:rPr>
          <w:rFonts w:ascii="Calibri" w:hAnsi="Calibri" w:cs="Calibri"/>
          <w:sz w:val="24"/>
          <w:szCs w:val="24"/>
        </w:rPr>
      </w:pPr>
      <w:r w:rsidRPr="008A73C3">
        <w:rPr>
          <w:rFonts w:ascii="Calibri" w:hAnsi="Calibri" w:cs="Calibri"/>
          <w:sz w:val="24"/>
          <w:szCs w:val="24"/>
        </w:rPr>
        <w:t>iv.</w:t>
      </w:r>
      <w:r>
        <w:rPr>
          <w:rFonts w:ascii="Calibri" w:hAnsi="Calibri" w:cs="Calibri"/>
          <w:sz w:val="24"/>
          <w:szCs w:val="24"/>
        </w:rPr>
        <w:tab/>
      </w:r>
      <w:r w:rsidRPr="008A73C3">
        <w:rPr>
          <w:rFonts w:ascii="Calibri" w:hAnsi="Calibri" w:cs="Calibri"/>
          <w:sz w:val="24"/>
          <w:szCs w:val="24"/>
        </w:rPr>
        <w:t>Produce any witness on his behalf; and</w:t>
      </w:r>
    </w:p>
    <w:p w14:paraId="42002987" w14:textId="45A5A3F6" w:rsidR="008A73C3" w:rsidRPr="008A73C3" w:rsidRDefault="008A73C3" w:rsidP="008A73C3">
      <w:pPr>
        <w:spacing w:after="0" w:line="360" w:lineRule="auto"/>
        <w:ind w:left="1440" w:firstLine="720"/>
        <w:rPr>
          <w:rFonts w:ascii="Calibri" w:hAnsi="Calibri" w:cs="Calibri"/>
          <w:sz w:val="24"/>
          <w:szCs w:val="24"/>
        </w:rPr>
      </w:pPr>
      <w:r w:rsidRPr="008A73C3">
        <w:rPr>
          <w:rFonts w:ascii="Calibri" w:hAnsi="Calibri" w:cs="Calibri"/>
          <w:sz w:val="24"/>
          <w:szCs w:val="24"/>
        </w:rPr>
        <w:t xml:space="preserve">v. </w:t>
      </w:r>
      <w:r>
        <w:rPr>
          <w:rFonts w:ascii="Calibri" w:hAnsi="Calibri" w:cs="Calibri"/>
          <w:sz w:val="24"/>
          <w:szCs w:val="24"/>
        </w:rPr>
        <w:tab/>
      </w:r>
      <w:r w:rsidRPr="008A73C3">
        <w:rPr>
          <w:rFonts w:ascii="Calibri" w:hAnsi="Calibri" w:cs="Calibri"/>
          <w:sz w:val="24"/>
          <w:szCs w:val="24"/>
        </w:rPr>
        <w:t>Be represented.</w:t>
      </w:r>
    </w:p>
    <w:p w14:paraId="1B45F3D1" w14:textId="73B7CD27" w:rsidR="008A73C3" w:rsidRPr="008A73C3" w:rsidRDefault="008A73C3" w:rsidP="008A73C3">
      <w:pPr>
        <w:spacing w:after="0" w:line="360" w:lineRule="auto"/>
        <w:ind w:firstLine="720"/>
        <w:rPr>
          <w:rFonts w:ascii="Calibri" w:hAnsi="Calibri" w:cs="Calibri"/>
          <w:sz w:val="24"/>
          <w:szCs w:val="24"/>
        </w:rPr>
      </w:pPr>
      <w:r w:rsidRPr="008A73C3">
        <w:rPr>
          <w:rFonts w:ascii="Calibri" w:hAnsi="Calibri" w:cs="Calibri"/>
          <w:sz w:val="24"/>
          <w:szCs w:val="24"/>
        </w:rPr>
        <w:t>(</w:t>
      </w:r>
      <w:r>
        <w:rPr>
          <w:rFonts w:ascii="Calibri" w:hAnsi="Calibri" w:cs="Calibri"/>
          <w:sz w:val="24"/>
          <w:szCs w:val="24"/>
        </w:rPr>
        <w:t>6</w:t>
      </w:r>
      <w:r w:rsidRPr="008A73C3">
        <w:rPr>
          <w:rFonts w:ascii="Calibri" w:hAnsi="Calibri" w:cs="Calibri"/>
          <w:sz w:val="24"/>
          <w:szCs w:val="24"/>
        </w:rPr>
        <w:t>)</w:t>
      </w:r>
    </w:p>
    <w:p w14:paraId="65A74F3F" w14:textId="1824194A" w:rsidR="008A73C3" w:rsidRPr="008A73C3" w:rsidRDefault="008A73C3" w:rsidP="00602BF1">
      <w:pPr>
        <w:spacing w:after="0" w:line="360" w:lineRule="auto"/>
        <w:ind w:left="1440"/>
        <w:rPr>
          <w:rFonts w:ascii="Calibri" w:hAnsi="Calibri" w:cs="Calibri"/>
          <w:sz w:val="24"/>
          <w:szCs w:val="24"/>
        </w:rPr>
      </w:pPr>
      <w:r w:rsidRPr="008A73C3">
        <w:rPr>
          <w:rFonts w:ascii="Calibri" w:hAnsi="Calibri" w:cs="Calibri"/>
          <w:sz w:val="24"/>
          <w:szCs w:val="24"/>
        </w:rPr>
        <w:t xml:space="preserve">Where a </w:t>
      </w:r>
      <w:r w:rsidR="00FB0C43">
        <w:rPr>
          <w:rFonts w:ascii="Calibri" w:hAnsi="Calibri" w:cs="Calibri"/>
          <w:sz w:val="24"/>
          <w:szCs w:val="24"/>
        </w:rPr>
        <w:t>M</w:t>
      </w:r>
      <w:r w:rsidRPr="008A73C3">
        <w:rPr>
          <w:rFonts w:ascii="Calibri" w:hAnsi="Calibri" w:cs="Calibri"/>
          <w:sz w:val="24"/>
          <w:szCs w:val="24"/>
        </w:rPr>
        <w:t xml:space="preserve">ember is required to appear before </w:t>
      </w:r>
      <w:r w:rsidR="008E4832">
        <w:rPr>
          <w:rFonts w:ascii="Calibri" w:hAnsi="Calibri" w:cs="Calibri"/>
          <w:sz w:val="24"/>
          <w:szCs w:val="24"/>
        </w:rPr>
        <w:t xml:space="preserve">a Governing Body </w:t>
      </w:r>
      <w:r w:rsidRPr="008A73C3">
        <w:rPr>
          <w:rFonts w:ascii="Calibri" w:hAnsi="Calibri" w:cs="Calibri"/>
          <w:sz w:val="24"/>
          <w:szCs w:val="24"/>
        </w:rPr>
        <w:t xml:space="preserve">in relation to a complaint which is the subject of a matter referred to the Judiciary Committee of the Club under clause </w:t>
      </w:r>
      <w:r w:rsidR="006C2894">
        <w:rPr>
          <w:rFonts w:ascii="Calibri" w:hAnsi="Calibri" w:cs="Calibri"/>
          <w:sz w:val="24"/>
          <w:szCs w:val="24"/>
        </w:rPr>
        <w:t>15.4</w:t>
      </w:r>
      <w:r w:rsidRPr="008A73C3">
        <w:rPr>
          <w:rFonts w:ascii="Calibri" w:hAnsi="Calibri" w:cs="Calibri"/>
          <w:sz w:val="24"/>
          <w:szCs w:val="24"/>
        </w:rPr>
        <w:t xml:space="preserve">, the </w:t>
      </w:r>
      <w:r w:rsidR="00FB0C43">
        <w:rPr>
          <w:rFonts w:ascii="Calibri" w:hAnsi="Calibri" w:cs="Calibri"/>
          <w:sz w:val="24"/>
          <w:szCs w:val="24"/>
        </w:rPr>
        <w:t>M</w:t>
      </w:r>
      <w:r w:rsidRPr="008A73C3">
        <w:rPr>
          <w:rFonts w:ascii="Calibri" w:hAnsi="Calibri" w:cs="Calibri"/>
          <w:sz w:val="24"/>
          <w:szCs w:val="24"/>
        </w:rPr>
        <w:t>ember will not be required to appear before the Judiciary Committee of the Club until the matter has been heard and determined by the</w:t>
      </w:r>
      <w:r w:rsidR="00D56FC7">
        <w:rPr>
          <w:rFonts w:ascii="Calibri" w:hAnsi="Calibri" w:cs="Calibri"/>
          <w:sz w:val="24"/>
          <w:szCs w:val="24"/>
        </w:rPr>
        <w:t xml:space="preserve"> </w:t>
      </w:r>
      <w:r w:rsidR="00742739">
        <w:rPr>
          <w:rFonts w:ascii="Calibri" w:hAnsi="Calibri" w:cs="Calibri"/>
          <w:sz w:val="24"/>
          <w:szCs w:val="24"/>
        </w:rPr>
        <w:t>Governing Body</w:t>
      </w:r>
      <w:r w:rsidRPr="008A73C3">
        <w:rPr>
          <w:rFonts w:ascii="Calibri" w:hAnsi="Calibri" w:cs="Calibri"/>
          <w:sz w:val="24"/>
          <w:szCs w:val="24"/>
        </w:rPr>
        <w:t>.</w:t>
      </w:r>
    </w:p>
    <w:p w14:paraId="5E98182D" w14:textId="023AD299" w:rsidR="008A73C3" w:rsidRPr="008A73C3" w:rsidRDefault="00742739" w:rsidP="007613DB">
      <w:pPr>
        <w:spacing w:after="0" w:line="360" w:lineRule="auto"/>
        <w:ind w:left="1440" w:hanging="720"/>
        <w:rPr>
          <w:rFonts w:ascii="Calibri" w:hAnsi="Calibri" w:cs="Calibri"/>
          <w:sz w:val="24"/>
          <w:szCs w:val="24"/>
        </w:rPr>
      </w:pPr>
      <w:r>
        <w:rPr>
          <w:rFonts w:ascii="Calibri" w:hAnsi="Calibri" w:cs="Calibri"/>
          <w:sz w:val="24"/>
          <w:szCs w:val="24"/>
        </w:rPr>
        <w:lastRenderedPageBreak/>
        <w:t>(7)</w:t>
      </w:r>
      <w:r w:rsidR="00D21F54">
        <w:rPr>
          <w:rFonts w:ascii="Calibri" w:hAnsi="Calibri" w:cs="Calibri"/>
          <w:sz w:val="24"/>
          <w:szCs w:val="24"/>
        </w:rPr>
        <w:tab/>
      </w:r>
      <w:r w:rsidR="008A73C3" w:rsidRPr="008A73C3">
        <w:rPr>
          <w:rFonts w:ascii="Calibri" w:hAnsi="Calibri" w:cs="Calibri"/>
          <w:sz w:val="24"/>
          <w:szCs w:val="24"/>
        </w:rPr>
        <w:t xml:space="preserve">Where a </w:t>
      </w:r>
      <w:r w:rsidR="00FB0C43">
        <w:rPr>
          <w:rFonts w:ascii="Calibri" w:hAnsi="Calibri" w:cs="Calibri"/>
          <w:sz w:val="24"/>
          <w:szCs w:val="24"/>
        </w:rPr>
        <w:t>M</w:t>
      </w:r>
      <w:r w:rsidR="008A73C3" w:rsidRPr="008A73C3">
        <w:rPr>
          <w:rFonts w:ascii="Calibri" w:hAnsi="Calibri" w:cs="Calibri"/>
          <w:sz w:val="24"/>
          <w:szCs w:val="24"/>
        </w:rPr>
        <w:t>ember is required to appear before the</w:t>
      </w:r>
      <w:r>
        <w:rPr>
          <w:rFonts w:ascii="Calibri" w:hAnsi="Calibri" w:cs="Calibri"/>
          <w:sz w:val="24"/>
          <w:szCs w:val="24"/>
        </w:rPr>
        <w:t xml:space="preserve"> Governing Body</w:t>
      </w:r>
      <w:r w:rsidR="008A73C3" w:rsidRPr="008A73C3">
        <w:rPr>
          <w:rFonts w:ascii="Calibri" w:hAnsi="Calibri" w:cs="Calibri"/>
          <w:sz w:val="24"/>
          <w:szCs w:val="24"/>
        </w:rPr>
        <w:t xml:space="preserve">, the time as specified in clause </w:t>
      </w:r>
      <w:r w:rsidR="006C2894">
        <w:rPr>
          <w:rFonts w:ascii="Calibri" w:hAnsi="Calibri" w:cs="Calibri"/>
          <w:sz w:val="24"/>
          <w:szCs w:val="24"/>
        </w:rPr>
        <w:t>15.5</w:t>
      </w:r>
      <w:r w:rsidR="008A73C3" w:rsidRPr="008A73C3">
        <w:rPr>
          <w:rFonts w:ascii="Calibri" w:hAnsi="Calibri" w:cs="Calibri"/>
          <w:sz w:val="24"/>
          <w:szCs w:val="24"/>
        </w:rPr>
        <w:t xml:space="preserve"> for the notification of a </w:t>
      </w:r>
      <w:r w:rsidR="00FB0C43">
        <w:rPr>
          <w:rFonts w:ascii="Calibri" w:hAnsi="Calibri" w:cs="Calibri"/>
          <w:sz w:val="24"/>
          <w:szCs w:val="24"/>
        </w:rPr>
        <w:t>M</w:t>
      </w:r>
      <w:r w:rsidR="008A73C3" w:rsidRPr="008A73C3">
        <w:rPr>
          <w:rFonts w:ascii="Calibri" w:hAnsi="Calibri" w:cs="Calibri"/>
          <w:sz w:val="24"/>
          <w:szCs w:val="24"/>
        </w:rPr>
        <w:t>ember and the service of a notice thereunder, shall not commence until the matter has been heard and determined by the Association Committee.</w:t>
      </w:r>
    </w:p>
    <w:p w14:paraId="0BE44C98" w14:textId="1B95BC42" w:rsidR="008A73C3" w:rsidRPr="008A73C3" w:rsidRDefault="008A73C3" w:rsidP="008A73C3">
      <w:pPr>
        <w:spacing w:after="0" w:line="360" w:lineRule="auto"/>
        <w:ind w:left="1440" w:hanging="720"/>
        <w:rPr>
          <w:rFonts w:ascii="Calibri" w:hAnsi="Calibri" w:cs="Calibri"/>
          <w:sz w:val="24"/>
          <w:szCs w:val="24"/>
        </w:rPr>
      </w:pPr>
      <w:r w:rsidRPr="008A73C3">
        <w:rPr>
          <w:rFonts w:ascii="Calibri" w:hAnsi="Calibri" w:cs="Calibri"/>
          <w:sz w:val="24"/>
          <w:szCs w:val="24"/>
        </w:rPr>
        <w:t>(</w:t>
      </w:r>
      <w:r w:rsidR="00A15625">
        <w:rPr>
          <w:rFonts w:ascii="Calibri" w:hAnsi="Calibri" w:cs="Calibri"/>
          <w:sz w:val="24"/>
          <w:szCs w:val="24"/>
        </w:rPr>
        <w:t>8</w:t>
      </w:r>
      <w:r w:rsidRPr="008A73C3">
        <w:rPr>
          <w:rFonts w:ascii="Calibri" w:hAnsi="Calibri" w:cs="Calibri"/>
          <w:sz w:val="24"/>
          <w:szCs w:val="24"/>
        </w:rPr>
        <w:t xml:space="preserve">) </w:t>
      </w:r>
      <w:r>
        <w:rPr>
          <w:rFonts w:ascii="Calibri" w:hAnsi="Calibri" w:cs="Calibri"/>
          <w:sz w:val="24"/>
          <w:szCs w:val="24"/>
        </w:rPr>
        <w:tab/>
      </w:r>
      <w:r w:rsidRPr="008A73C3">
        <w:rPr>
          <w:rFonts w:ascii="Calibri" w:hAnsi="Calibri" w:cs="Calibri"/>
          <w:sz w:val="24"/>
          <w:szCs w:val="24"/>
        </w:rPr>
        <w:t xml:space="preserve">The Judiciary Committee may adjudicate in the absence of the </w:t>
      </w:r>
      <w:r w:rsidR="00FB0C43">
        <w:rPr>
          <w:rFonts w:ascii="Calibri" w:hAnsi="Calibri" w:cs="Calibri"/>
          <w:sz w:val="24"/>
          <w:szCs w:val="24"/>
        </w:rPr>
        <w:t>M</w:t>
      </w:r>
      <w:r w:rsidRPr="008A73C3">
        <w:rPr>
          <w:rFonts w:ascii="Calibri" w:hAnsi="Calibri" w:cs="Calibri"/>
          <w:sz w:val="24"/>
          <w:szCs w:val="24"/>
        </w:rPr>
        <w:t xml:space="preserve">ember who is the subject of the complaint should that </w:t>
      </w:r>
      <w:r w:rsidR="00FB0C43">
        <w:rPr>
          <w:rFonts w:ascii="Calibri" w:hAnsi="Calibri" w:cs="Calibri"/>
          <w:sz w:val="24"/>
          <w:szCs w:val="24"/>
        </w:rPr>
        <w:t>M</w:t>
      </w:r>
      <w:r w:rsidRPr="008A73C3">
        <w:rPr>
          <w:rFonts w:ascii="Calibri" w:hAnsi="Calibri" w:cs="Calibri"/>
          <w:sz w:val="24"/>
          <w:szCs w:val="24"/>
        </w:rPr>
        <w:t>ember fail to attend before the Judiciary Committee as required.</w:t>
      </w:r>
    </w:p>
    <w:p w14:paraId="505B1951" w14:textId="5A63FBE1" w:rsidR="008A73C3" w:rsidRPr="008A73C3" w:rsidRDefault="008A73C3" w:rsidP="008A73C3">
      <w:pPr>
        <w:spacing w:after="0" w:line="360" w:lineRule="auto"/>
        <w:ind w:left="1440" w:hanging="720"/>
        <w:rPr>
          <w:rFonts w:ascii="Calibri" w:hAnsi="Calibri" w:cs="Calibri"/>
          <w:sz w:val="24"/>
          <w:szCs w:val="24"/>
        </w:rPr>
      </w:pPr>
      <w:r w:rsidRPr="008A73C3">
        <w:rPr>
          <w:rFonts w:ascii="Calibri" w:hAnsi="Calibri" w:cs="Calibri"/>
          <w:sz w:val="24"/>
          <w:szCs w:val="24"/>
        </w:rPr>
        <w:t>(</w:t>
      </w:r>
      <w:r w:rsidR="00A15625">
        <w:rPr>
          <w:rFonts w:ascii="Calibri" w:hAnsi="Calibri" w:cs="Calibri"/>
          <w:sz w:val="24"/>
          <w:szCs w:val="24"/>
        </w:rPr>
        <w:t>9</w:t>
      </w:r>
      <w:r w:rsidRPr="008A73C3">
        <w:rPr>
          <w:rFonts w:ascii="Calibri" w:hAnsi="Calibri" w:cs="Calibri"/>
          <w:sz w:val="24"/>
          <w:szCs w:val="24"/>
        </w:rPr>
        <w:t xml:space="preserve">) </w:t>
      </w:r>
      <w:r>
        <w:rPr>
          <w:rFonts w:ascii="Calibri" w:hAnsi="Calibri" w:cs="Calibri"/>
          <w:sz w:val="24"/>
          <w:szCs w:val="24"/>
        </w:rPr>
        <w:tab/>
      </w:r>
      <w:r w:rsidRPr="008A73C3">
        <w:rPr>
          <w:rFonts w:ascii="Calibri" w:hAnsi="Calibri" w:cs="Calibri"/>
          <w:sz w:val="24"/>
          <w:szCs w:val="24"/>
        </w:rPr>
        <w:t xml:space="preserve">Where the Judiciary Committee imposes a penalty under clause </w:t>
      </w:r>
      <w:r w:rsidR="006C2894">
        <w:rPr>
          <w:rFonts w:ascii="Calibri" w:hAnsi="Calibri" w:cs="Calibri"/>
          <w:sz w:val="24"/>
          <w:szCs w:val="24"/>
        </w:rPr>
        <w:t>15.4</w:t>
      </w:r>
      <w:r w:rsidRPr="008A73C3">
        <w:rPr>
          <w:rFonts w:ascii="Calibri" w:hAnsi="Calibri" w:cs="Calibri"/>
          <w:sz w:val="24"/>
          <w:szCs w:val="24"/>
        </w:rPr>
        <w:t xml:space="preserve"> the Secretary shall, within seven days after that decision has been given, by notice in writing, inform the </w:t>
      </w:r>
      <w:r w:rsidR="00FB0C43">
        <w:rPr>
          <w:rFonts w:ascii="Calibri" w:hAnsi="Calibri" w:cs="Calibri"/>
          <w:sz w:val="24"/>
          <w:szCs w:val="24"/>
        </w:rPr>
        <w:t>M</w:t>
      </w:r>
      <w:r w:rsidRPr="008A73C3">
        <w:rPr>
          <w:rFonts w:ascii="Calibri" w:hAnsi="Calibri" w:cs="Calibri"/>
          <w:sz w:val="24"/>
          <w:szCs w:val="24"/>
        </w:rPr>
        <w:t xml:space="preserve">ember of the decision and of the </w:t>
      </w:r>
      <w:r w:rsidR="00FB0C43">
        <w:rPr>
          <w:rFonts w:ascii="Calibri" w:hAnsi="Calibri" w:cs="Calibri"/>
          <w:sz w:val="24"/>
          <w:szCs w:val="24"/>
        </w:rPr>
        <w:t>M</w:t>
      </w:r>
      <w:r w:rsidRPr="008A73C3">
        <w:rPr>
          <w:rFonts w:ascii="Calibri" w:hAnsi="Calibri" w:cs="Calibri"/>
          <w:sz w:val="24"/>
          <w:szCs w:val="24"/>
        </w:rPr>
        <w:t>ember’s right to appeal under clause 16(1).</w:t>
      </w:r>
    </w:p>
    <w:p w14:paraId="6B9ABE12" w14:textId="107B706B" w:rsidR="008A73C3" w:rsidRDefault="008A73C3" w:rsidP="008A73C3">
      <w:pPr>
        <w:spacing w:after="0" w:line="360" w:lineRule="auto"/>
        <w:ind w:left="1440" w:hanging="720"/>
        <w:rPr>
          <w:rFonts w:ascii="Calibri" w:hAnsi="Calibri" w:cs="Calibri"/>
          <w:sz w:val="24"/>
          <w:szCs w:val="24"/>
        </w:rPr>
      </w:pPr>
      <w:r w:rsidRPr="008A73C3">
        <w:rPr>
          <w:rFonts w:ascii="Calibri" w:hAnsi="Calibri" w:cs="Calibri"/>
          <w:sz w:val="24"/>
          <w:szCs w:val="24"/>
        </w:rPr>
        <w:t>(</w:t>
      </w:r>
      <w:r w:rsidR="00A15625">
        <w:rPr>
          <w:rFonts w:ascii="Calibri" w:hAnsi="Calibri" w:cs="Calibri"/>
          <w:sz w:val="24"/>
          <w:szCs w:val="24"/>
        </w:rPr>
        <w:t>10</w:t>
      </w:r>
      <w:r w:rsidRPr="008A73C3">
        <w:rPr>
          <w:rFonts w:ascii="Calibri" w:hAnsi="Calibri" w:cs="Calibri"/>
          <w:sz w:val="24"/>
          <w:szCs w:val="24"/>
        </w:rPr>
        <w:t xml:space="preserve">) </w:t>
      </w:r>
      <w:r>
        <w:rPr>
          <w:rFonts w:ascii="Calibri" w:hAnsi="Calibri" w:cs="Calibri"/>
          <w:sz w:val="24"/>
          <w:szCs w:val="24"/>
        </w:rPr>
        <w:tab/>
      </w:r>
      <w:r w:rsidRPr="008A73C3">
        <w:rPr>
          <w:rFonts w:ascii="Calibri" w:hAnsi="Calibri" w:cs="Calibri"/>
          <w:sz w:val="24"/>
          <w:szCs w:val="24"/>
        </w:rPr>
        <w:t xml:space="preserve">Any penalty imposed upon a </w:t>
      </w:r>
      <w:r w:rsidR="00FB0C43">
        <w:rPr>
          <w:rFonts w:ascii="Calibri" w:hAnsi="Calibri" w:cs="Calibri"/>
          <w:sz w:val="24"/>
          <w:szCs w:val="24"/>
        </w:rPr>
        <w:t>M</w:t>
      </w:r>
      <w:r w:rsidRPr="008A73C3">
        <w:rPr>
          <w:rFonts w:ascii="Calibri" w:hAnsi="Calibri" w:cs="Calibri"/>
          <w:sz w:val="24"/>
          <w:szCs w:val="24"/>
        </w:rPr>
        <w:t xml:space="preserve">ember by the Judiciary Committee under clause </w:t>
      </w:r>
      <w:r w:rsidR="006C2894">
        <w:rPr>
          <w:rFonts w:ascii="Calibri" w:hAnsi="Calibri" w:cs="Calibri"/>
          <w:sz w:val="24"/>
          <w:szCs w:val="24"/>
        </w:rPr>
        <w:t>15.4</w:t>
      </w:r>
      <w:r w:rsidRPr="008A73C3">
        <w:rPr>
          <w:rFonts w:ascii="Calibri" w:hAnsi="Calibri" w:cs="Calibri"/>
          <w:sz w:val="24"/>
          <w:szCs w:val="24"/>
        </w:rPr>
        <w:t xml:space="preserve"> shall have effect immediately upon its imposition, notwithstanding the rights of a </w:t>
      </w:r>
      <w:r w:rsidR="00FB0C43">
        <w:rPr>
          <w:rFonts w:ascii="Calibri" w:hAnsi="Calibri" w:cs="Calibri"/>
          <w:sz w:val="24"/>
          <w:szCs w:val="24"/>
        </w:rPr>
        <w:t>M</w:t>
      </w:r>
      <w:r w:rsidRPr="008A73C3">
        <w:rPr>
          <w:rFonts w:ascii="Calibri" w:hAnsi="Calibri" w:cs="Calibri"/>
          <w:sz w:val="24"/>
          <w:szCs w:val="24"/>
        </w:rPr>
        <w:t>ember to appeal against the decision of the Judiciary Committee under clause 16</w:t>
      </w:r>
      <w:r w:rsidR="00926A11">
        <w:rPr>
          <w:rFonts w:ascii="Calibri" w:hAnsi="Calibri" w:cs="Calibri"/>
          <w:sz w:val="24"/>
          <w:szCs w:val="24"/>
        </w:rPr>
        <w:t>(</w:t>
      </w:r>
      <w:r w:rsidRPr="008A73C3">
        <w:rPr>
          <w:rFonts w:ascii="Calibri" w:hAnsi="Calibri" w:cs="Calibri"/>
          <w:sz w:val="24"/>
          <w:szCs w:val="24"/>
        </w:rPr>
        <w:t>1).</w:t>
      </w:r>
    </w:p>
    <w:p w14:paraId="7B1B5933" w14:textId="5F4EA53F" w:rsidR="006C2894" w:rsidRPr="006C2894" w:rsidRDefault="006C2894" w:rsidP="006C2894">
      <w:pPr>
        <w:spacing w:after="0" w:line="360" w:lineRule="auto"/>
        <w:rPr>
          <w:rFonts w:ascii="Calibri" w:hAnsi="Calibri" w:cs="Calibri"/>
          <w:b/>
          <w:bCs/>
          <w:sz w:val="24"/>
          <w:szCs w:val="24"/>
        </w:rPr>
      </w:pPr>
      <w:r w:rsidRPr="006C2894">
        <w:rPr>
          <w:rFonts w:ascii="Calibri" w:hAnsi="Calibri" w:cs="Calibri"/>
          <w:b/>
          <w:bCs/>
          <w:sz w:val="24"/>
          <w:szCs w:val="24"/>
        </w:rPr>
        <w:t xml:space="preserve">16 </w:t>
      </w:r>
      <w:r>
        <w:rPr>
          <w:rFonts w:ascii="Calibri" w:hAnsi="Calibri" w:cs="Calibri"/>
          <w:b/>
          <w:bCs/>
          <w:sz w:val="24"/>
          <w:szCs w:val="24"/>
        </w:rPr>
        <w:tab/>
      </w:r>
      <w:r w:rsidRPr="006C2894">
        <w:rPr>
          <w:rFonts w:ascii="Calibri" w:hAnsi="Calibri" w:cs="Calibri"/>
          <w:b/>
          <w:bCs/>
          <w:sz w:val="24"/>
          <w:szCs w:val="24"/>
        </w:rPr>
        <w:t xml:space="preserve">Right of appeal of disciplined </w:t>
      </w:r>
      <w:r w:rsidR="00FB0C43">
        <w:rPr>
          <w:rFonts w:ascii="Calibri" w:hAnsi="Calibri" w:cs="Calibri"/>
          <w:b/>
          <w:bCs/>
          <w:sz w:val="24"/>
          <w:szCs w:val="24"/>
        </w:rPr>
        <w:t>M</w:t>
      </w:r>
      <w:r w:rsidRPr="006C2894">
        <w:rPr>
          <w:rFonts w:ascii="Calibri" w:hAnsi="Calibri" w:cs="Calibri"/>
          <w:b/>
          <w:bCs/>
          <w:sz w:val="24"/>
          <w:szCs w:val="24"/>
        </w:rPr>
        <w:t>ember</w:t>
      </w:r>
    </w:p>
    <w:p w14:paraId="41B5921D" w14:textId="24107125" w:rsidR="006C2894" w:rsidRPr="006C2894" w:rsidRDefault="006C2894" w:rsidP="006C2894">
      <w:pPr>
        <w:spacing w:after="0" w:line="360" w:lineRule="auto"/>
        <w:ind w:left="1440" w:hanging="720"/>
        <w:rPr>
          <w:rFonts w:ascii="Calibri" w:hAnsi="Calibri" w:cs="Calibri"/>
          <w:sz w:val="24"/>
          <w:szCs w:val="24"/>
        </w:rPr>
      </w:pPr>
      <w:r w:rsidRPr="006C2894">
        <w:rPr>
          <w:rFonts w:ascii="Calibri" w:hAnsi="Calibri" w:cs="Calibri"/>
          <w:sz w:val="24"/>
          <w:szCs w:val="24"/>
        </w:rPr>
        <w:t>(</w:t>
      </w:r>
      <w:r w:rsidR="00BC3570">
        <w:rPr>
          <w:rFonts w:ascii="Calibri" w:hAnsi="Calibri" w:cs="Calibri"/>
          <w:sz w:val="24"/>
          <w:szCs w:val="24"/>
        </w:rPr>
        <w:t>1</w:t>
      </w:r>
      <w:r w:rsidRPr="006C2894">
        <w:rPr>
          <w:rFonts w:ascii="Calibri" w:hAnsi="Calibri" w:cs="Calibri"/>
          <w:sz w:val="24"/>
          <w:szCs w:val="24"/>
        </w:rPr>
        <w:t xml:space="preserve">) </w:t>
      </w:r>
      <w:r>
        <w:rPr>
          <w:rFonts w:ascii="Calibri" w:hAnsi="Calibri" w:cs="Calibri"/>
          <w:sz w:val="24"/>
          <w:szCs w:val="24"/>
        </w:rPr>
        <w:tab/>
      </w:r>
      <w:r w:rsidRPr="006C2894">
        <w:rPr>
          <w:rFonts w:ascii="Calibri" w:hAnsi="Calibri" w:cs="Calibri"/>
          <w:sz w:val="24"/>
          <w:szCs w:val="24"/>
        </w:rPr>
        <w:t xml:space="preserve">A </w:t>
      </w:r>
      <w:r w:rsidR="00FB0C43">
        <w:rPr>
          <w:rFonts w:ascii="Calibri" w:hAnsi="Calibri" w:cs="Calibri"/>
          <w:sz w:val="24"/>
          <w:szCs w:val="24"/>
        </w:rPr>
        <w:t>M</w:t>
      </w:r>
      <w:r w:rsidRPr="006C2894">
        <w:rPr>
          <w:rFonts w:ascii="Calibri" w:hAnsi="Calibri" w:cs="Calibri"/>
          <w:sz w:val="24"/>
          <w:szCs w:val="24"/>
        </w:rPr>
        <w:t>ember may appeal against the decision of the Judiciary Committee within seven days after receipt of a notice issued under clause 15</w:t>
      </w:r>
      <w:r>
        <w:rPr>
          <w:rFonts w:ascii="Calibri" w:hAnsi="Calibri" w:cs="Calibri"/>
          <w:sz w:val="24"/>
          <w:szCs w:val="24"/>
        </w:rPr>
        <w:t>.</w:t>
      </w:r>
      <w:r w:rsidR="008F4ADA">
        <w:rPr>
          <w:rFonts w:ascii="Calibri" w:hAnsi="Calibri" w:cs="Calibri"/>
          <w:sz w:val="24"/>
          <w:szCs w:val="24"/>
        </w:rPr>
        <w:t>9</w:t>
      </w:r>
      <w:r w:rsidRPr="006C2894">
        <w:rPr>
          <w:rFonts w:ascii="Calibri" w:hAnsi="Calibri" w:cs="Calibri"/>
          <w:sz w:val="24"/>
          <w:szCs w:val="24"/>
        </w:rPr>
        <w:t xml:space="preserve"> by lodging in writing with the Secretary a notice to that effect.</w:t>
      </w:r>
    </w:p>
    <w:p w14:paraId="6DB33029" w14:textId="4ABCDDFA" w:rsidR="006C2894" w:rsidRPr="006C2894" w:rsidRDefault="006C2894" w:rsidP="006C2894">
      <w:pPr>
        <w:spacing w:after="0" w:line="360" w:lineRule="auto"/>
        <w:ind w:left="1440" w:hanging="720"/>
        <w:rPr>
          <w:rFonts w:ascii="Calibri" w:hAnsi="Calibri" w:cs="Calibri"/>
          <w:sz w:val="24"/>
          <w:szCs w:val="24"/>
        </w:rPr>
      </w:pPr>
      <w:r w:rsidRPr="006C2894">
        <w:rPr>
          <w:rFonts w:ascii="Calibri" w:hAnsi="Calibri" w:cs="Calibri"/>
          <w:sz w:val="24"/>
          <w:szCs w:val="24"/>
        </w:rPr>
        <w:t>(</w:t>
      </w:r>
      <w:r w:rsidR="00BC3570">
        <w:rPr>
          <w:rFonts w:ascii="Calibri" w:hAnsi="Calibri" w:cs="Calibri"/>
          <w:sz w:val="24"/>
          <w:szCs w:val="24"/>
        </w:rPr>
        <w:t>2</w:t>
      </w:r>
      <w:r w:rsidRPr="006C2894">
        <w:rPr>
          <w:rFonts w:ascii="Calibri" w:hAnsi="Calibri" w:cs="Calibri"/>
          <w:sz w:val="24"/>
          <w:szCs w:val="24"/>
        </w:rPr>
        <w:t xml:space="preserve">) </w:t>
      </w:r>
      <w:r>
        <w:rPr>
          <w:rFonts w:ascii="Calibri" w:hAnsi="Calibri" w:cs="Calibri"/>
          <w:sz w:val="24"/>
          <w:szCs w:val="24"/>
        </w:rPr>
        <w:tab/>
      </w:r>
      <w:r w:rsidRPr="006C2894">
        <w:rPr>
          <w:rFonts w:ascii="Calibri" w:hAnsi="Calibri" w:cs="Calibri"/>
          <w:sz w:val="24"/>
          <w:szCs w:val="24"/>
        </w:rPr>
        <w:t xml:space="preserve">Upon receipt of a notice from a </w:t>
      </w:r>
      <w:r w:rsidR="00FB0C43">
        <w:rPr>
          <w:rFonts w:ascii="Calibri" w:hAnsi="Calibri" w:cs="Calibri"/>
          <w:sz w:val="24"/>
          <w:szCs w:val="24"/>
        </w:rPr>
        <w:t>M</w:t>
      </w:r>
      <w:r w:rsidRPr="006C2894">
        <w:rPr>
          <w:rFonts w:ascii="Calibri" w:hAnsi="Calibri" w:cs="Calibri"/>
          <w:sz w:val="24"/>
          <w:szCs w:val="24"/>
        </w:rPr>
        <w:t>ember under clause 16</w:t>
      </w:r>
      <w:r>
        <w:rPr>
          <w:rFonts w:ascii="Calibri" w:hAnsi="Calibri" w:cs="Calibri"/>
          <w:sz w:val="24"/>
          <w:szCs w:val="24"/>
        </w:rPr>
        <w:t>.</w:t>
      </w:r>
      <w:r w:rsidR="008F4ADA">
        <w:rPr>
          <w:rFonts w:ascii="Calibri" w:hAnsi="Calibri" w:cs="Calibri"/>
          <w:sz w:val="24"/>
          <w:szCs w:val="24"/>
        </w:rPr>
        <w:t>1</w:t>
      </w:r>
      <w:r w:rsidRPr="006C2894">
        <w:rPr>
          <w:rFonts w:ascii="Calibri" w:hAnsi="Calibri" w:cs="Calibri"/>
          <w:sz w:val="24"/>
          <w:szCs w:val="24"/>
        </w:rPr>
        <w:t xml:space="preserve">, the Secretary shall notify the Executive Board which shall appoint five of its </w:t>
      </w:r>
      <w:r w:rsidR="00FB0C43">
        <w:rPr>
          <w:rFonts w:ascii="Calibri" w:hAnsi="Calibri" w:cs="Calibri"/>
          <w:sz w:val="24"/>
          <w:szCs w:val="24"/>
        </w:rPr>
        <w:t>M</w:t>
      </w:r>
      <w:r w:rsidRPr="006C2894">
        <w:rPr>
          <w:rFonts w:ascii="Calibri" w:hAnsi="Calibri" w:cs="Calibri"/>
          <w:sz w:val="24"/>
          <w:szCs w:val="24"/>
        </w:rPr>
        <w:t xml:space="preserve">embers to form an Appeals Committee which shall hear the appeal within seven days after the date on which the Secretary receive the notice. Any </w:t>
      </w:r>
      <w:r w:rsidR="00FB0C43">
        <w:rPr>
          <w:rFonts w:ascii="Calibri" w:hAnsi="Calibri" w:cs="Calibri"/>
          <w:sz w:val="24"/>
          <w:szCs w:val="24"/>
        </w:rPr>
        <w:t>M</w:t>
      </w:r>
      <w:r w:rsidRPr="006C2894">
        <w:rPr>
          <w:rFonts w:ascii="Calibri" w:hAnsi="Calibri" w:cs="Calibri"/>
          <w:sz w:val="24"/>
          <w:szCs w:val="24"/>
        </w:rPr>
        <w:t xml:space="preserve">embers of the Executive Board who were </w:t>
      </w:r>
      <w:r w:rsidR="00FB0C43">
        <w:rPr>
          <w:rFonts w:ascii="Calibri" w:hAnsi="Calibri" w:cs="Calibri"/>
          <w:sz w:val="24"/>
          <w:szCs w:val="24"/>
        </w:rPr>
        <w:t>M</w:t>
      </w:r>
      <w:r w:rsidRPr="006C2894">
        <w:rPr>
          <w:rFonts w:ascii="Calibri" w:hAnsi="Calibri" w:cs="Calibri"/>
          <w:sz w:val="24"/>
          <w:szCs w:val="24"/>
        </w:rPr>
        <w:t>embers of the Judiciary Committee which dealt with the matter in the first instance shall be excluded from appointment to the Appeals Committee.</w:t>
      </w:r>
    </w:p>
    <w:p w14:paraId="0E4B75A1" w14:textId="4A9CAFD6" w:rsidR="006C2894" w:rsidRPr="006C2894" w:rsidRDefault="006C2894" w:rsidP="006C2894">
      <w:pPr>
        <w:spacing w:after="0" w:line="360" w:lineRule="auto"/>
        <w:ind w:left="1440" w:hanging="720"/>
        <w:rPr>
          <w:rFonts w:ascii="Calibri" w:hAnsi="Calibri" w:cs="Calibri"/>
          <w:sz w:val="24"/>
          <w:szCs w:val="24"/>
        </w:rPr>
      </w:pPr>
      <w:r w:rsidRPr="006C2894">
        <w:rPr>
          <w:rFonts w:ascii="Calibri" w:hAnsi="Calibri" w:cs="Calibri"/>
          <w:sz w:val="24"/>
          <w:szCs w:val="24"/>
        </w:rPr>
        <w:t>(</w:t>
      </w:r>
      <w:r w:rsidR="00BC3570">
        <w:rPr>
          <w:rFonts w:ascii="Calibri" w:hAnsi="Calibri" w:cs="Calibri"/>
          <w:sz w:val="24"/>
          <w:szCs w:val="24"/>
        </w:rPr>
        <w:t>3</w:t>
      </w:r>
      <w:r w:rsidRPr="006C2894">
        <w:rPr>
          <w:rFonts w:ascii="Calibri" w:hAnsi="Calibri" w:cs="Calibri"/>
          <w:sz w:val="24"/>
          <w:szCs w:val="24"/>
        </w:rPr>
        <w:t xml:space="preserve">) </w:t>
      </w:r>
      <w:r>
        <w:rPr>
          <w:rFonts w:ascii="Calibri" w:hAnsi="Calibri" w:cs="Calibri"/>
          <w:sz w:val="24"/>
          <w:szCs w:val="24"/>
        </w:rPr>
        <w:tab/>
      </w:r>
      <w:r w:rsidRPr="006C2894">
        <w:rPr>
          <w:rFonts w:ascii="Calibri" w:hAnsi="Calibri" w:cs="Calibri"/>
          <w:sz w:val="24"/>
          <w:szCs w:val="24"/>
        </w:rPr>
        <w:t>The Appeals Committee may confirm, amend or reverse any decision of the Judiciary Committee.</w:t>
      </w:r>
    </w:p>
    <w:p w14:paraId="59A4122F" w14:textId="0EA4E690" w:rsidR="006C2894" w:rsidRDefault="006C2894" w:rsidP="006C2894">
      <w:pPr>
        <w:spacing w:after="0" w:line="360" w:lineRule="auto"/>
        <w:ind w:left="1440" w:hanging="720"/>
        <w:rPr>
          <w:ins w:id="0" w:author="Ryan Hutton" w:date="2026-08-10T11:08:00Z" w16du:dateUtc="2026-08-10T01:08:00Z"/>
          <w:rFonts w:ascii="Calibri" w:hAnsi="Calibri" w:cs="Calibri"/>
          <w:sz w:val="24"/>
          <w:szCs w:val="24"/>
        </w:rPr>
      </w:pPr>
      <w:r w:rsidRPr="006C2894">
        <w:rPr>
          <w:rFonts w:ascii="Calibri" w:hAnsi="Calibri" w:cs="Calibri"/>
          <w:sz w:val="24"/>
          <w:szCs w:val="24"/>
        </w:rPr>
        <w:t>(</w:t>
      </w:r>
      <w:r w:rsidR="00BC3570">
        <w:rPr>
          <w:rFonts w:ascii="Calibri" w:hAnsi="Calibri" w:cs="Calibri"/>
          <w:sz w:val="24"/>
          <w:szCs w:val="24"/>
        </w:rPr>
        <w:t>4</w:t>
      </w:r>
      <w:r w:rsidRPr="006C2894">
        <w:rPr>
          <w:rFonts w:ascii="Calibri" w:hAnsi="Calibri" w:cs="Calibri"/>
          <w:sz w:val="24"/>
          <w:szCs w:val="24"/>
        </w:rPr>
        <w:t xml:space="preserve">) </w:t>
      </w:r>
      <w:r>
        <w:rPr>
          <w:rFonts w:ascii="Calibri" w:hAnsi="Calibri" w:cs="Calibri"/>
          <w:sz w:val="24"/>
          <w:szCs w:val="24"/>
        </w:rPr>
        <w:tab/>
      </w:r>
      <w:r w:rsidRPr="006C2894">
        <w:rPr>
          <w:rFonts w:ascii="Calibri" w:hAnsi="Calibri" w:cs="Calibri"/>
          <w:sz w:val="24"/>
          <w:szCs w:val="24"/>
        </w:rPr>
        <w:t xml:space="preserve">A </w:t>
      </w:r>
      <w:r w:rsidR="00FB0C43">
        <w:rPr>
          <w:rFonts w:ascii="Calibri" w:hAnsi="Calibri" w:cs="Calibri"/>
          <w:sz w:val="24"/>
          <w:szCs w:val="24"/>
        </w:rPr>
        <w:t>M</w:t>
      </w:r>
      <w:r w:rsidRPr="006C2894">
        <w:rPr>
          <w:rFonts w:ascii="Calibri" w:hAnsi="Calibri" w:cs="Calibri"/>
          <w:sz w:val="24"/>
          <w:szCs w:val="24"/>
        </w:rPr>
        <w:t>ember who has been suspended or has had any of his privileges suspended by the Judiciary Committee under clause 15</w:t>
      </w:r>
      <w:r>
        <w:rPr>
          <w:rFonts w:ascii="Calibri" w:hAnsi="Calibri" w:cs="Calibri"/>
          <w:sz w:val="24"/>
          <w:szCs w:val="24"/>
        </w:rPr>
        <w:t>.4</w:t>
      </w:r>
      <w:r w:rsidRPr="006C2894">
        <w:rPr>
          <w:rFonts w:ascii="Calibri" w:hAnsi="Calibri" w:cs="Calibri"/>
          <w:sz w:val="24"/>
          <w:szCs w:val="24"/>
        </w:rPr>
        <w:t xml:space="preserve">, and who has not been completely exonerated on appeal, if any, by the Appeals Committee </w:t>
      </w:r>
      <w:del w:id="1" w:author="Ryan Hutton" w:date="2026-08-10T11:07:00Z" w16du:dateUtc="2026-08-10T01:07:00Z">
        <w:r w:rsidRPr="006C2894" w:rsidDel="00B200D1">
          <w:rPr>
            <w:rFonts w:ascii="Calibri" w:hAnsi="Calibri" w:cs="Calibri"/>
            <w:sz w:val="24"/>
            <w:szCs w:val="24"/>
          </w:rPr>
          <w:delText xml:space="preserve">shall </w:delText>
        </w:r>
      </w:del>
      <w:ins w:id="2" w:author="Ryan Hutton" w:date="2026-08-10T11:07:00Z" w16du:dateUtc="2026-08-10T01:07:00Z">
        <w:r w:rsidR="00B200D1">
          <w:rPr>
            <w:rFonts w:ascii="Calibri" w:hAnsi="Calibri" w:cs="Calibri"/>
            <w:sz w:val="24"/>
            <w:szCs w:val="24"/>
          </w:rPr>
          <w:t>ma</w:t>
        </w:r>
      </w:ins>
      <w:ins w:id="3" w:author="Ryan Hutton" w:date="2026-08-10T11:08:00Z" w16du:dateUtc="2026-08-10T01:08:00Z">
        <w:r w:rsidR="00B200D1">
          <w:rPr>
            <w:rFonts w:ascii="Calibri" w:hAnsi="Calibri" w:cs="Calibri"/>
            <w:sz w:val="24"/>
            <w:szCs w:val="24"/>
          </w:rPr>
          <w:t xml:space="preserve">y </w:t>
        </w:r>
      </w:ins>
      <w:r w:rsidRPr="006C2894">
        <w:rPr>
          <w:rFonts w:ascii="Calibri" w:hAnsi="Calibri" w:cs="Calibri"/>
          <w:sz w:val="24"/>
          <w:szCs w:val="24"/>
        </w:rPr>
        <w:t xml:space="preserve">be prohibited from acting in any administrative position or as an </w:t>
      </w:r>
      <w:r w:rsidRPr="006C2894">
        <w:rPr>
          <w:rFonts w:ascii="Calibri" w:hAnsi="Calibri" w:cs="Calibri"/>
          <w:sz w:val="24"/>
          <w:szCs w:val="24"/>
        </w:rPr>
        <w:lastRenderedPageBreak/>
        <w:t>Office</w:t>
      </w:r>
      <w:r w:rsidR="007613DB">
        <w:rPr>
          <w:rFonts w:ascii="Calibri" w:hAnsi="Calibri" w:cs="Calibri"/>
          <w:sz w:val="24"/>
          <w:szCs w:val="24"/>
        </w:rPr>
        <w:t xml:space="preserve"> </w:t>
      </w:r>
      <w:r w:rsidR="00553397">
        <w:rPr>
          <w:rFonts w:ascii="Calibri" w:hAnsi="Calibri" w:cs="Calibri"/>
          <w:sz w:val="24"/>
          <w:szCs w:val="24"/>
        </w:rPr>
        <w:t>B</w:t>
      </w:r>
      <w:r w:rsidRPr="006C2894">
        <w:rPr>
          <w:rFonts w:ascii="Calibri" w:hAnsi="Calibri" w:cs="Calibri"/>
          <w:sz w:val="24"/>
          <w:szCs w:val="24"/>
        </w:rPr>
        <w:t>earer of the Club or as a captain of any team controlled by the Club until the next Annual General Meeting of the Club held after the expiration of such suspension.</w:t>
      </w:r>
    </w:p>
    <w:p w14:paraId="15DF87E5" w14:textId="4C6BD012" w:rsidR="00E8267E" w:rsidRDefault="00E8267E" w:rsidP="006C2894">
      <w:pPr>
        <w:spacing w:after="0" w:line="360" w:lineRule="auto"/>
        <w:ind w:left="1440" w:hanging="720"/>
        <w:rPr>
          <w:rFonts w:ascii="Calibri" w:hAnsi="Calibri" w:cs="Calibri"/>
          <w:sz w:val="24"/>
          <w:szCs w:val="24"/>
        </w:rPr>
      </w:pPr>
      <w:commentRangeStart w:id="4"/>
      <w:ins w:id="5" w:author="Ryan Hutton" w:date="2026-08-10T11:08:00Z" w16du:dateUtc="2026-08-10T01:08:00Z">
        <w:r>
          <w:rPr>
            <w:rFonts w:ascii="Calibri" w:hAnsi="Calibri" w:cs="Calibri"/>
            <w:sz w:val="24"/>
            <w:szCs w:val="24"/>
          </w:rPr>
          <w:t>(5)</w:t>
        </w:r>
        <w:r>
          <w:rPr>
            <w:rFonts w:ascii="Calibri" w:hAnsi="Calibri" w:cs="Calibri"/>
            <w:sz w:val="24"/>
            <w:szCs w:val="24"/>
          </w:rPr>
          <w:tab/>
          <w:t xml:space="preserve">Where </w:t>
        </w:r>
      </w:ins>
      <w:ins w:id="6" w:author="Ryan Hutton" w:date="2026-08-10T11:09:00Z" w16du:dateUtc="2026-08-10T01:09:00Z">
        <w:r w:rsidR="00C83EC5">
          <w:rPr>
            <w:rFonts w:ascii="Calibri" w:hAnsi="Calibri" w:cs="Calibri"/>
            <w:sz w:val="24"/>
            <w:szCs w:val="24"/>
          </w:rPr>
          <w:t>the Judiciary Committee has imposed a suspension</w:t>
        </w:r>
        <w:r w:rsidR="0013001C">
          <w:rPr>
            <w:rFonts w:ascii="Calibri" w:hAnsi="Calibri" w:cs="Calibri"/>
            <w:sz w:val="24"/>
            <w:szCs w:val="24"/>
          </w:rPr>
          <w:t xml:space="preserve">, or suspended </w:t>
        </w:r>
        <w:proofErr w:type="spellStart"/>
        <w:r w:rsidR="0013001C">
          <w:rPr>
            <w:rFonts w:ascii="Calibri" w:hAnsi="Calibri" w:cs="Calibri"/>
            <w:sz w:val="24"/>
            <w:szCs w:val="24"/>
          </w:rPr>
          <w:t>privilges</w:t>
        </w:r>
        <w:proofErr w:type="spellEnd"/>
        <w:r w:rsidR="0013001C">
          <w:rPr>
            <w:rFonts w:ascii="Calibri" w:hAnsi="Calibri" w:cs="Calibri"/>
            <w:sz w:val="24"/>
            <w:szCs w:val="24"/>
          </w:rPr>
          <w:t xml:space="preserve"> of a Member holding an admini</w:t>
        </w:r>
      </w:ins>
      <w:ins w:id="7" w:author="Ryan Hutton" w:date="2026-08-10T11:10:00Z" w16du:dateUtc="2026-08-10T01:10:00Z">
        <w:r w:rsidR="0013001C">
          <w:rPr>
            <w:rFonts w:ascii="Calibri" w:hAnsi="Calibri" w:cs="Calibri"/>
            <w:sz w:val="24"/>
            <w:szCs w:val="24"/>
          </w:rPr>
          <w:t>strative position</w:t>
        </w:r>
        <w:r w:rsidR="00744D0F">
          <w:rPr>
            <w:rFonts w:ascii="Calibri" w:hAnsi="Calibri" w:cs="Calibri"/>
            <w:sz w:val="24"/>
            <w:szCs w:val="24"/>
          </w:rPr>
          <w:t>, Office Bearer or captain</w:t>
        </w:r>
      </w:ins>
      <w:ins w:id="8" w:author="Ryan Hutton" w:date="2026-08-10T11:11:00Z" w16du:dateUtc="2026-08-10T01:11:00Z">
        <w:r w:rsidR="00E10922">
          <w:rPr>
            <w:rFonts w:ascii="Calibri" w:hAnsi="Calibri" w:cs="Calibri"/>
            <w:sz w:val="24"/>
            <w:szCs w:val="24"/>
          </w:rPr>
          <w:t>cy</w:t>
        </w:r>
      </w:ins>
      <w:ins w:id="9" w:author="Ryan Hutton" w:date="2026-08-10T11:10:00Z" w16du:dateUtc="2026-08-10T01:10:00Z">
        <w:r w:rsidR="00744D0F">
          <w:rPr>
            <w:rFonts w:ascii="Calibri" w:hAnsi="Calibri" w:cs="Calibri"/>
            <w:sz w:val="24"/>
            <w:szCs w:val="24"/>
          </w:rPr>
          <w:t xml:space="preserve"> </w:t>
        </w:r>
        <w:r w:rsidR="00E10922">
          <w:rPr>
            <w:rFonts w:ascii="Calibri" w:hAnsi="Calibri" w:cs="Calibri"/>
            <w:sz w:val="24"/>
            <w:szCs w:val="24"/>
          </w:rPr>
          <w:t>of any team</w:t>
        </w:r>
      </w:ins>
      <w:ins w:id="10" w:author="Ryan Hutton" w:date="2026-08-10T11:11:00Z" w16du:dateUtc="2026-08-10T01:11:00Z">
        <w:r w:rsidR="00E10922">
          <w:rPr>
            <w:rFonts w:ascii="Calibri" w:hAnsi="Calibri" w:cs="Calibri"/>
            <w:sz w:val="24"/>
            <w:szCs w:val="24"/>
          </w:rPr>
          <w:t xml:space="preserve">, </w:t>
        </w:r>
      </w:ins>
      <w:ins w:id="11" w:author="Ryan Hutton" w:date="2026-08-10T11:12:00Z" w16du:dateUtc="2026-08-10T01:12:00Z">
        <w:r w:rsidR="00FC1CFF">
          <w:rPr>
            <w:rFonts w:ascii="Calibri" w:hAnsi="Calibri" w:cs="Calibri"/>
            <w:sz w:val="24"/>
            <w:szCs w:val="24"/>
          </w:rPr>
          <w:t>and t</w:t>
        </w:r>
        <w:r w:rsidR="00504638">
          <w:rPr>
            <w:rFonts w:ascii="Calibri" w:hAnsi="Calibri" w:cs="Calibri"/>
            <w:sz w:val="24"/>
            <w:szCs w:val="24"/>
          </w:rPr>
          <w:t>his</w:t>
        </w:r>
        <w:r w:rsidR="00FC1CFF">
          <w:rPr>
            <w:rFonts w:ascii="Calibri" w:hAnsi="Calibri" w:cs="Calibri"/>
            <w:sz w:val="24"/>
            <w:szCs w:val="24"/>
          </w:rPr>
          <w:t xml:space="preserve"> decision </w:t>
        </w:r>
        <w:r w:rsidR="00504638">
          <w:rPr>
            <w:rFonts w:ascii="Calibri" w:hAnsi="Calibri" w:cs="Calibri"/>
            <w:sz w:val="24"/>
            <w:szCs w:val="24"/>
          </w:rPr>
          <w:t xml:space="preserve">is </w:t>
        </w:r>
        <w:r w:rsidR="00FC1CFF">
          <w:rPr>
            <w:rFonts w:ascii="Calibri" w:hAnsi="Calibri" w:cs="Calibri"/>
            <w:sz w:val="24"/>
            <w:szCs w:val="24"/>
          </w:rPr>
          <w:t xml:space="preserve">upheld upon appeal, </w:t>
        </w:r>
      </w:ins>
      <w:ins w:id="12" w:author="Ryan Hutton" w:date="2026-08-10T11:11:00Z" w16du:dateUtc="2026-08-10T01:11:00Z">
        <w:r w:rsidR="00E10922">
          <w:rPr>
            <w:rFonts w:ascii="Calibri" w:hAnsi="Calibri" w:cs="Calibri"/>
            <w:sz w:val="24"/>
            <w:szCs w:val="24"/>
          </w:rPr>
          <w:t xml:space="preserve">the remaining Office Bearers are to determine whether </w:t>
        </w:r>
        <w:r w:rsidR="00926A11">
          <w:rPr>
            <w:rFonts w:ascii="Calibri" w:hAnsi="Calibri" w:cs="Calibri"/>
            <w:sz w:val="24"/>
            <w:szCs w:val="24"/>
          </w:rPr>
          <w:t xml:space="preserve">16(4) </w:t>
        </w:r>
      </w:ins>
      <w:ins w:id="13" w:author="Ryan Hutton" w:date="2026-08-10T11:12:00Z" w16du:dateUtc="2026-08-10T01:12:00Z">
        <w:r w:rsidR="00504638">
          <w:rPr>
            <w:rFonts w:ascii="Calibri" w:hAnsi="Calibri" w:cs="Calibri"/>
            <w:sz w:val="24"/>
            <w:szCs w:val="24"/>
          </w:rPr>
          <w:t>will be e</w:t>
        </w:r>
      </w:ins>
      <w:ins w:id="14" w:author="Ryan Hutton" w:date="2026-08-10T11:13:00Z" w16du:dateUtc="2026-08-10T01:13:00Z">
        <w:r w:rsidR="00504638">
          <w:rPr>
            <w:rFonts w:ascii="Calibri" w:hAnsi="Calibri" w:cs="Calibri"/>
            <w:sz w:val="24"/>
            <w:szCs w:val="24"/>
          </w:rPr>
          <w:t>nforced.  This determination m</w:t>
        </w:r>
      </w:ins>
      <w:ins w:id="15" w:author="Ryan Hutton" w:date="2026-08-10T11:41:00Z" w16du:dateUtc="2026-08-10T01:41:00Z">
        <w:r w:rsidR="00642838">
          <w:rPr>
            <w:rFonts w:ascii="Calibri" w:hAnsi="Calibri" w:cs="Calibri"/>
            <w:sz w:val="24"/>
            <w:szCs w:val="24"/>
          </w:rPr>
          <w:t>u</w:t>
        </w:r>
      </w:ins>
      <w:ins w:id="16" w:author="Ryan Hutton" w:date="2026-08-10T11:13:00Z" w16du:dateUtc="2026-08-10T01:13:00Z">
        <w:r w:rsidR="00504638">
          <w:rPr>
            <w:rFonts w:ascii="Calibri" w:hAnsi="Calibri" w:cs="Calibri"/>
            <w:sz w:val="24"/>
            <w:szCs w:val="24"/>
          </w:rPr>
          <w:t xml:space="preserve">st be made within 7 days of the </w:t>
        </w:r>
        <w:r w:rsidR="00A87D60">
          <w:rPr>
            <w:rFonts w:ascii="Calibri" w:hAnsi="Calibri" w:cs="Calibri"/>
            <w:sz w:val="24"/>
            <w:szCs w:val="24"/>
          </w:rPr>
          <w:t>original Judiciary Committee decision or appeals d</w:t>
        </w:r>
      </w:ins>
      <w:ins w:id="17" w:author="Ryan Hutton" w:date="2026-08-10T11:14:00Z" w16du:dateUtc="2026-08-10T01:14:00Z">
        <w:r w:rsidR="00A87D60">
          <w:rPr>
            <w:rFonts w:ascii="Calibri" w:hAnsi="Calibri" w:cs="Calibri"/>
            <w:sz w:val="24"/>
            <w:szCs w:val="24"/>
          </w:rPr>
          <w:t>ecision</w:t>
        </w:r>
        <w:r w:rsidR="00016B84">
          <w:rPr>
            <w:rFonts w:ascii="Calibri" w:hAnsi="Calibri" w:cs="Calibri"/>
            <w:sz w:val="24"/>
            <w:szCs w:val="24"/>
          </w:rPr>
          <w:t xml:space="preserve">, whichever is the latter.  Determination must be made in writing by to the Member by </w:t>
        </w:r>
        <w:proofErr w:type="gramStart"/>
        <w:r w:rsidR="00BE17BE">
          <w:rPr>
            <w:rFonts w:ascii="Calibri" w:hAnsi="Calibri" w:cs="Calibri"/>
            <w:sz w:val="24"/>
            <w:szCs w:val="24"/>
          </w:rPr>
          <w:t>a</w:t>
        </w:r>
        <w:proofErr w:type="gramEnd"/>
        <w:r w:rsidR="00BE17BE">
          <w:rPr>
            <w:rFonts w:ascii="Calibri" w:hAnsi="Calibri" w:cs="Calibri"/>
            <w:sz w:val="24"/>
            <w:szCs w:val="24"/>
          </w:rPr>
          <w:t xml:space="preserve"> Office </w:t>
        </w:r>
      </w:ins>
      <w:ins w:id="18" w:author="Ryan Hutton" w:date="2026-08-10T11:15:00Z" w16du:dateUtc="2026-08-10T01:15:00Z">
        <w:r w:rsidR="00BE17BE">
          <w:rPr>
            <w:rFonts w:ascii="Calibri" w:hAnsi="Calibri" w:cs="Calibri"/>
            <w:sz w:val="24"/>
            <w:szCs w:val="24"/>
          </w:rPr>
          <w:t xml:space="preserve">Bearer who is not the Member </w:t>
        </w:r>
        <w:r w:rsidR="003307DB">
          <w:rPr>
            <w:rFonts w:ascii="Calibri" w:hAnsi="Calibri" w:cs="Calibri"/>
            <w:sz w:val="24"/>
            <w:szCs w:val="24"/>
          </w:rPr>
          <w:t>sanctioned.</w:t>
        </w:r>
      </w:ins>
      <w:commentRangeEnd w:id="4"/>
      <w:ins w:id="19" w:author="Ryan Hutton" w:date="2026-08-10T11:17:00Z" w16du:dateUtc="2026-08-10T01:17:00Z">
        <w:r w:rsidR="00916ED8">
          <w:rPr>
            <w:rStyle w:val="CommentReference"/>
          </w:rPr>
          <w:commentReference w:id="4"/>
        </w:r>
      </w:ins>
    </w:p>
    <w:p w14:paraId="220F3B4A" w14:textId="77777777" w:rsidR="006C2894" w:rsidRDefault="006C2894" w:rsidP="006C2894">
      <w:pPr>
        <w:spacing w:after="0" w:line="360" w:lineRule="auto"/>
        <w:rPr>
          <w:rFonts w:ascii="Calibri" w:hAnsi="Calibri" w:cs="Calibri"/>
          <w:sz w:val="24"/>
          <w:szCs w:val="24"/>
        </w:rPr>
      </w:pPr>
    </w:p>
    <w:p w14:paraId="7DE2FD35" w14:textId="0818E626" w:rsidR="006C2894" w:rsidRDefault="006C2894" w:rsidP="006C2894">
      <w:pPr>
        <w:spacing w:after="0" w:line="360" w:lineRule="auto"/>
        <w:rPr>
          <w:rFonts w:ascii="Calibri" w:hAnsi="Calibri" w:cs="Calibri"/>
          <w:sz w:val="40"/>
          <w:szCs w:val="40"/>
        </w:rPr>
      </w:pPr>
      <w:r w:rsidRPr="006C2894">
        <w:rPr>
          <w:rFonts w:ascii="Calibri" w:hAnsi="Calibri" w:cs="Calibri"/>
          <w:b/>
          <w:bCs/>
          <w:sz w:val="40"/>
          <w:szCs w:val="40"/>
        </w:rPr>
        <w:t>Part 3</w:t>
      </w:r>
      <w:r w:rsidRPr="006C2894">
        <w:rPr>
          <w:rFonts w:ascii="Calibri" w:hAnsi="Calibri" w:cs="Calibri"/>
          <w:b/>
          <w:bCs/>
          <w:sz w:val="40"/>
          <w:szCs w:val="40"/>
        </w:rPr>
        <w:tab/>
      </w:r>
      <w:r w:rsidRPr="006C2894">
        <w:rPr>
          <w:rFonts w:ascii="Calibri" w:hAnsi="Calibri" w:cs="Calibri"/>
          <w:sz w:val="40"/>
          <w:szCs w:val="40"/>
        </w:rPr>
        <w:tab/>
        <w:t>The Board</w:t>
      </w:r>
    </w:p>
    <w:p w14:paraId="3395F817" w14:textId="50259577" w:rsidR="006C2894" w:rsidRPr="006C2894" w:rsidRDefault="006C2894" w:rsidP="006C2894">
      <w:pPr>
        <w:spacing w:after="0" w:line="360" w:lineRule="auto"/>
        <w:rPr>
          <w:rFonts w:ascii="Calibri" w:hAnsi="Calibri" w:cs="Calibri"/>
          <w:b/>
          <w:bCs/>
          <w:sz w:val="24"/>
          <w:szCs w:val="24"/>
        </w:rPr>
      </w:pPr>
      <w:r w:rsidRPr="006C2894">
        <w:rPr>
          <w:rFonts w:ascii="Calibri" w:hAnsi="Calibri" w:cs="Calibri"/>
          <w:b/>
          <w:bCs/>
          <w:sz w:val="24"/>
          <w:szCs w:val="24"/>
        </w:rPr>
        <w:t xml:space="preserve">17 </w:t>
      </w:r>
      <w:r>
        <w:rPr>
          <w:rFonts w:ascii="Calibri" w:hAnsi="Calibri" w:cs="Calibri"/>
          <w:b/>
          <w:bCs/>
          <w:sz w:val="24"/>
          <w:szCs w:val="24"/>
        </w:rPr>
        <w:tab/>
      </w:r>
      <w:r w:rsidRPr="006C2894">
        <w:rPr>
          <w:rFonts w:ascii="Calibri" w:hAnsi="Calibri" w:cs="Calibri"/>
          <w:b/>
          <w:bCs/>
          <w:sz w:val="24"/>
          <w:szCs w:val="24"/>
        </w:rPr>
        <w:t>Powers of the Board</w:t>
      </w:r>
    </w:p>
    <w:p w14:paraId="1B5B5164" w14:textId="3C712A4A" w:rsidR="006C2894" w:rsidRPr="006C2894" w:rsidRDefault="006C2894" w:rsidP="006C2894">
      <w:pPr>
        <w:spacing w:after="0" w:line="360" w:lineRule="auto"/>
        <w:ind w:left="1440" w:hanging="720"/>
        <w:rPr>
          <w:rFonts w:ascii="Calibri" w:hAnsi="Calibri" w:cs="Calibri"/>
          <w:sz w:val="24"/>
          <w:szCs w:val="24"/>
        </w:rPr>
      </w:pPr>
      <w:r>
        <w:rPr>
          <w:rFonts w:ascii="Calibri" w:hAnsi="Calibri" w:cs="Calibri"/>
          <w:sz w:val="24"/>
          <w:szCs w:val="24"/>
        </w:rPr>
        <w:t>(1)</w:t>
      </w:r>
      <w:r>
        <w:rPr>
          <w:rFonts w:ascii="Calibri" w:hAnsi="Calibri" w:cs="Calibri"/>
          <w:sz w:val="24"/>
          <w:szCs w:val="24"/>
        </w:rPr>
        <w:tab/>
      </w:r>
      <w:r w:rsidRPr="006C2894">
        <w:rPr>
          <w:rFonts w:ascii="Calibri" w:hAnsi="Calibri" w:cs="Calibri"/>
          <w:sz w:val="24"/>
          <w:szCs w:val="24"/>
        </w:rPr>
        <w:t xml:space="preserve">Subject to the Act, the Regulation, this </w:t>
      </w:r>
      <w:r w:rsidR="00632521">
        <w:rPr>
          <w:rFonts w:ascii="Calibri" w:hAnsi="Calibri" w:cs="Calibri"/>
          <w:sz w:val="24"/>
          <w:szCs w:val="24"/>
        </w:rPr>
        <w:t>C</w:t>
      </w:r>
      <w:r w:rsidRPr="006C2894">
        <w:rPr>
          <w:rFonts w:ascii="Calibri" w:hAnsi="Calibri" w:cs="Calibri"/>
          <w:sz w:val="24"/>
          <w:szCs w:val="24"/>
        </w:rPr>
        <w:t xml:space="preserve">onstitution, and any resolution passed by the Club in </w:t>
      </w:r>
      <w:r w:rsidR="00B12B3D">
        <w:rPr>
          <w:rFonts w:ascii="Calibri" w:hAnsi="Calibri" w:cs="Calibri"/>
          <w:sz w:val="24"/>
          <w:szCs w:val="24"/>
        </w:rPr>
        <w:t>G</w:t>
      </w:r>
      <w:r w:rsidRPr="006C2894">
        <w:rPr>
          <w:rFonts w:ascii="Calibri" w:hAnsi="Calibri" w:cs="Calibri"/>
          <w:sz w:val="24"/>
          <w:szCs w:val="24"/>
        </w:rPr>
        <w:t xml:space="preserve">eneral </w:t>
      </w:r>
      <w:r w:rsidR="00B12B3D">
        <w:rPr>
          <w:rFonts w:ascii="Calibri" w:hAnsi="Calibri" w:cs="Calibri"/>
          <w:sz w:val="24"/>
          <w:szCs w:val="24"/>
        </w:rPr>
        <w:t>M</w:t>
      </w:r>
      <w:r w:rsidRPr="006C2894">
        <w:rPr>
          <w:rFonts w:ascii="Calibri" w:hAnsi="Calibri" w:cs="Calibri"/>
          <w:sz w:val="24"/>
          <w:szCs w:val="24"/>
        </w:rPr>
        <w:t>eeting, the Executive Board:</w:t>
      </w:r>
    </w:p>
    <w:p w14:paraId="194E244D" w14:textId="3AF6B8AB" w:rsidR="006C2894" w:rsidRPr="006C2894" w:rsidRDefault="006C2894" w:rsidP="006C2894">
      <w:pPr>
        <w:spacing w:after="0" w:line="360" w:lineRule="auto"/>
        <w:ind w:left="720" w:firstLine="720"/>
        <w:rPr>
          <w:rFonts w:ascii="Calibri" w:hAnsi="Calibri" w:cs="Calibri"/>
          <w:sz w:val="24"/>
          <w:szCs w:val="24"/>
        </w:rPr>
      </w:pPr>
      <w:r w:rsidRPr="006C2894">
        <w:rPr>
          <w:rFonts w:ascii="Calibri" w:hAnsi="Calibri" w:cs="Calibri"/>
          <w:sz w:val="24"/>
          <w:szCs w:val="24"/>
        </w:rPr>
        <w:t xml:space="preserve">(a) </w:t>
      </w:r>
      <w:r>
        <w:rPr>
          <w:rFonts w:ascii="Calibri" w:hAnsi="Calibri" w:cs="Calibri"/>
          <w:sz w:val="24"/>
          <w:szCs w:val="24"/>
        </w:rPr>
        <w:tab/>
      </w:r>
      <w:r w:rsidRPr="006C2894">
        <w:rPr>
          <w:rFonts w:ascii="Calibri" w:hAnsi="Calibri" w:cs="Calibri"/>
          <w:sz w:val="24"/>
          <w:szCs w:val="24"/>
        </w:rPr>
        <w:t>is to control and manage the affairs of the Club, and</w:t>
      </w:r>
    </w:p>
    <w:p w14:paraId="65D34F93" w14:textId="13DCB4A9" w:rsidR="006C2894" w:rsidRPr="006C2894" w:rsidRDefault="006C2894" w:rsidP="006C2894">
      <w:pPr>
        <w:spacing w:after="0" w:line="360" w:lineRule="auto"/>
        <w:ind w:left="2160" w:hanging="720"/>
        <w:rPr>
          <w:rFonts w:ascii="Calibri" w:hAnsi="Calibri" w:cs="Calibri"/>
          <w:sz w:val="24"/>
          <w:szCs w:val="24"/>
        </w:rPr>
      </w:pPr>
      <w:r w:rsidRPr="006C2894">
        <w:rPr>
          <w:rFonts w:ascii="Calibri" w:hAnsi="Calibri" w:cs="Calibri"/>
          <w:sz w:val="24"/>
          <w:szCs w:val="24"/>
        </w:rPr>
        <w:t xml:space="preserve">(b) </w:t>
      </w:r>
      <w:r>
        <w:rPr>
          <w:rFonts w:ascii="Calibri" w:hAnsi="Calibri" w:cs="Calibri"/>
          <w:sz w:val="24"/>
          <w:szCs w:val="24"/>
        </w:rPr>
        <w:tab/>
      </w:r>
      <w:r w:rsidRPr="006C2894">
        <w:rPr>
          <w:rFonts w:ascii="Calibri" w:hAnsi="Calibri" w:cs="Calibri"/>
          <w:sz w:val="24"/>
          <w:szCs w:val="24"/>
        </w:rPr>
        <w:t xml:space="preserve">may exercise all the functions that may be exercised by the Club, other than those functions that are required by this </w:t>
      </w:r>
      <w:r w:rsidR="00B12B3D">
        <w:rPr>
          <w:rFonts w:ascii="Calibri" w:hAnsi="Calibri" w:cs="Calibri"/>
          <w:sz w:val="24"/>
          <w:szCs w:val="24"/>
        </w:rPr>
        <w:t>C</w:t>
      </w:r>
      <w:r w:rsidRPr="006C2894">
        <w:rPr>
          <w:rFonts w:ascii="Calibri" w:hAnsi="Calibri" w:cs="Calibri"/>
          <w:sz w:val="24"/>
          <w:szCs w:val="24"/>
        </w:rPr>
        <w:t xml:space="preserve">onstitution to be exercised by a </w:t>
      </w:r>
      <w:r w:rsidR="00B12B3D">
        <w:rPr>
          <w:rFonts w:ascii="Calibri" w:hAnsi="Calibri" w:cs="Calibri"/>
          <w:sz w:val="24"/>
          <w:szCs w:val="24"/>
        </w:rPr>
        <w:t>G</w:t>
      </w:r>
      <w:r w:rsidRPr="006C2894">
        <w:rPr>
          <w:rFonts w:ascii="Calibri" w:hAnsi="Calibri" w:cs="Calibri"/>
          <w:sz w:val="24"/>
          <w:szCs w:val="24"/>
        </w:rPr>
        <w:t xml:space="preserve">eneral </w:t>
      </w:r>
      <w:r w:rsidR="00B12B3D">
        <w:rPr>
          <w:rFonts w:ascii="Calibri" w:hAnsi="Calibri" w:cs="Calibri"/>
          <w:sz w:val="24"/>
          <w:szCs w:val="24"/>
        </w:rPr>
        <w:t>M</w:t>
      </w:r>
      <w:r w:rsidRPr="006C2894">
        <w:rPr>
          <w:rFonts w:ascii="Calibri" w:hAnsi="Calibri" w:cs="Calibri"/>
          <w:sz w:val="24"/>
          <w:szCs w:val="24"/>
        </w:rPr>
        <w:t xml:space="preserve">eeting of </w:t>
      </w:r>
      <w:r w:rsidR="00FB0C43">
        <w:rPr>
          <w:rFonts w:ascii="Calibri" w:hAnsi="Calibri" w:cs="Calibri"/>
          <w:sz w:val="24"/>
          <w:szCs w:val="24"/>
        </w:rPr>
        <w:t>M</w:t>
      </w:r>
      <w:r w:rsidRPr="006C2894">
        <w:rPr>
          <w:rFonts w:ascii="Calibri" w:hAnsi="Calibri" w:cs="Calibri"/>
          <w:sz w:val="24"/>
          <w:szCs w:val="24"/>
        </w:rPr>
        <w:t>embers of the Club, and</w:t>
      </w:r>
    </w:p>
    <w:p w14:paraId="266915A1" w14:textId="53DFA35A" w:rsidR="006C2894" w:rsidRDefault="006C2894" w:rsidP="006C2894">
      <w:pPr>
        <w:spacing w:after="0" w:line="360" w:lineRule="auto"/>
        <w:ind w:left="2160" w:hanging="720"/>
        <w:rPr>
          <w:rFonts w:ascii="Calibri" w:hAnsi="Calibri" w:cs="Calibri"/>
          <w:sz w:val="24"/>
          <w:szCs w:val="24"/>
        </w:rPr>
      </w:pPr>
      <w:r w:rsidRPr="006C2894">
        <w:rPr>
          <w:rFonts w:ascii="Calibri" w:hAnsi="Calibri" w:cs="Calibri"/>
          <w:sz w:val="24"/>
          <w:szCs w:val="24"/>
        </w:rPr>
        <w:t xml:space="preserve">(c) </w:t>
      </w:r>
      <w:r>
        <w:rPr>
          <w:rFonts w:ascii="Calibri" w:hAnsi="Calibri" w:cs="Calibri"/>
          <w:sz w:val="24"/>
          <w:szCs w:val="24"/>
        </w:rPr>
        <w:tab/>
      </w:r>
      <w:r w:rsidRPr="006C2894">
        <w:rPr>
          <w:rFonts w:ascii="Calibri" w:hAnsi="Calibri" w:cs="Calibri"/>
          <w:sz w:val="24"/>
          <w:szCs w:val="24"/>
        </w:rPr>
        <w:t>has power to perform all the acts and do all things that appear to the Executive Board to be necessary or desirable for the proper management of the affairs of the</w:t>
      </w:r>
      <w:r w:rsidR="00D56FC7">
        <w:rPr>
          <w:rFonts w:ascii="Calibri" w:hAnsi="Calibri" w:cs="Calibri"/>
          <w:sz w:val="24"/>
          <w:szCs w:val="24"/>
        </w:rPr>
        <w:t xml:space="preserve"> </w:t>
      </w:r>
      <w:r w:rsidR="00B12B3D">
        <w:rPr>
          <w:rFonts w:ascii="Calibri" w:hAnsi="Calibri" w:cs="Calibri"/>
          <w:sz w:val="24"/>
          <w:szCs w:val="24"/>
        </w:rPr>
        <w:t>Club</w:t>
      </w:r>
      <w:r w:rsidRPr="006C2894">
        <w:rPr>
          <w:rFonts w:ascii="Calibri" w:hAnsi="Calibri" w:cs="Calibri"/>
          <w:sz w:val="24"/>
          <w:szCs w:val="24"/>
        </w:rPr>
        <w:t>.</w:t>
      </w:r>
    </w:p>
    <w:p w14:paraId="12A0EBFC" w14:textId="43D74875" w:rsidR="006C2894" w:rsidRPr="006C2894" w:rsidRDefault="006C2894" w:rsidP="006C2894">
      <w:pPr>
        <w:spacing w:after="0" w:line="360" w:lineRule="auto"/>
        <w:rPr>
          <w:rFonts w:ascii="Calibri" w:hAnsi="Calibri" w:cs="Calibri"/>
          <w:b/>
          <w:bCs/>
          <w:sz w:val="24"/>
          <w:szCs w:val="24"/>
        </w:rPr>
      </w:pPr>
      <w:r w:rsidRPr="006C2894">
        <w:rPr>
          <w:rFonts w:ascii="Calibri" w:hAnsi="Calibri" w:cs="Calibri"/>
          <w:b/>
          <w:bCs/>
          <w:sz w:val="24"/>
          <w:szCs w:val="24"/>
        </w:rPr>
        <w:t xml:space="preserve">18 </w:t>
      </w:r>
      <w:r>
        <w:rPr>
          <w:rFonts w:ascii="Calibri" w:hAnsi="Calibri" w:cs="Calibri"/>
          <w:b/>
          <w:bCs/>
          <w:sz w:val="24"/>
          <w:szCs w:val="24"/>
        </w:rPr>
        <w:tab/>
      </w:r>
      <w:r w:rsidRPr="006C2894">
        <w:rPr>
          <w:rFonts w:ascii="Calibri" w:hAnsi="Calibri" w:cs="Calibri"/>
          <w:b/>
          <w:bCs/>
          <w:sz w:val="24"/>
          <w:szCs w:val="24"/>
        </w:rPr>
        <w:t xml:space="preserve">Composition and </w:t>
      </w:r>
      <w:r w:rsidR="00FB0C43">
        <w:rPr>
          <w:rFonts w:ascii="Calibri" w:hAnsi="Calibri" w:cs="Calibri"/>
          <w:b/>
          <w:bCs/>
          <w:sz w:val="24"/>
          <w:szCs w:val="24"/>
        </w:rPr>
        <w:t>M</w:t>
      </w:r>
      <w:r w:rsidRPr="006C2894">
        <w:rPr>
          <w:rFonts w:ascii="Calibri" w:hAnsi="Calibri" w:cs="Calibri"/>
          <w:b/>
          <w:bCs/>
          <w:sz w:val="24"/>
          <w:szCs w:val="24"/>
        </w:rPr>
        <w:t>embership of Executive Board</w:t>
      </w:r>
    </w:p>
    <w:p w14:paraId="4289E23C" w14:textId="05C10829" w:rsidR="006C2894" w:rsidRPr="006C2894" w:rsidRDefault="006C2894" w:rsidP="006C2894">
      <w:pPr>
        <w:spacing w:after="0" w:line="360" w:lineRule="auto"/>
        <w:ind w:left="1440" w:hanging="720"/>
        <w:rPr>
          <w:rFonts w:ascii="Calibri" w:hAnsi="Calibri" w:cs="Calibri"/>
          <w:sz w:val="24"/>
          <w:szCs w:val="24"/>
        </w:rPr>
      </w:pPr>
      <w:r w:rsidRPr="006C2894">
        <w:rPr>
          <w:rFonts w:ascii="Calibri" w:hAnsi="Calibri" w:cs="Calibri"/>
          <w:sz w:val="24"/>
          <w:szCs w:val="24"/>
        </w:rPr>
        <w:t xml:space="preserve">(1) </w:t>
      </w:r>
      <w:r>
        <w:rPr>
          <w:rFonts w:ascii="Calibri" w:hAnsi="Calibri" w:cs="Calibri"/>
          <w:sz w:val="24"/>
          <w:szCs w:val="24"/>
        </w:rPr>
        <w:tab/>
      </w:r>
      <w:r w:rsidRPr="006C2894">
        <w:rPr>
          <w:rFonts w:ascii="Calibri" w:hAnsi="Calibri" w:cs="Calibri"/>
          <w:sz w:val="24"/>
          <w:szCs w:val="24"/>
        </w:rPr>
        <w:t xml:space="preserve">The affairs of the Club shall be controlled and managed by an Executive Board consisting of </w:t>
      </w:r>
      <w:r w:rsidR="002E58DD">
        <w:rPr>
          <w:rFonts w:ascii="Calibri" w:hAnsi="Calibri" w:cs="Calibri"/>
          <w:sz w:val="24"/>
          <w:szCs w:val="24"/>
        </w:rPr>
        <w:t>O</w:t>
      </w:r>
      <w:r w:rsidRPr="006C2894">
        <w:rPr>
          <w:rFonts w:ascii="Calibri" w:hAnsi="Calibri" w:cs="Calibri"/>
          <w:sz w:val="24"/>
          <w:szCs w:val="24"/>
        </w:rPr>
        <w:t xml:space="preserve">ffice </w:t>
      </w:r>
      <w:r w:rsidR="002E58DD">
        <w:rPr>
          <w:rFonts w:ascii="Calibri" w:hAnsi="Calibri" w:cs="Calibri"/>
          <w:sz w:val="24"/>
          <w:szCs w:val="24"/>
        </w:rPr>
        <w:t>B</w:t>
      </w:r>
      <w:r w:rsidRPr="006C2894">
        <w:rPr>
          <w:rFonts w:ascii="Calibri" w:hAnsi="Calibri" w:cs="Calibri"/>
          <w:sz w:val="24"/>
          <w:szCs w:val="24"/>
        </w:rPr>
        <w:t>earers as defined in 18</w:t>
      </w:r>
      <w:r w:rsidR="002E58DD">
        <w:rPr>
          <w:rFonts w:ascii="Calibri" w:hAnsi="Calibri" w:cs="Calibri"/>
          <w:sz w:val="24"/>
          <w:szCs w:val="24"/>
        </w:rPr>
        <w:t>.3</w:t>
      </w:r>
      <w:r w:rsidRPr="006C2894">
        <w:rPr>
          <w:rFonts w:ascii="Calibri" w:hAnsi="Calibri" w:cs="Calibri"/>
          <w:sz w:val="24"/>
          <w:szCs w:val="24"/>
        </w:rPr>
        <w:t xml:space="preserve">  and </w:t>
      </w:r>
      <w:r w:rsidR="00D166D9">
        <w:rPr>
          <w:rFonts w:ascii="Calibri" w:hAnsi="Calibri" w:cs="Calibri"/>
          <w:sz w:val="24"/>
          <w:szCs w:val="24"/>
        </w:rPr>
        <w:t>Ordinary Board M</w:t>
      </w:r>
      <w:r w:rsidRPr="006C2894">
        <w:rPr>
          <w:rFonts w:ascii="Calibri" w:hAnsi="Calibri" w:cs="Calibri"/>
          <w:sz w:val="24"/>
          <w:szCs w:val="24"/>
        </w:rPr>
        <w:t xml:space="preserve">embers of the Club who will be known as </w:t>
      </w:r>
      <w:r w:rsidR="00BA3020">
        <w:rPr>
          <w:rFonts w:ascii="Calibri" w:hAnsi="Calibri" w:cs="Calibri"/>
          <w:sz w:val="24"/>
          <w:szCs w:val="24"/>
        </w:rPr>
        <w:t xml:space="preserve">the </w:t>
      </w:r>
      <w:r w:rsidRPr="006C2894">
        <w:rPr>
          <w:rFonts w:ascii="Calibri" w:hAnsi="Calibri" w:cs="Calibri"/>
          <w:sz w:val="24"/>
          <w:szCs w:val="24"/>
        </w:rPr>
        <w:t>Executive Board.</w:t>
      </w:r>
    </w:p>
    <w:p w14:paraId="3EB900C6" w14:textId="7A788D09" w:rsidR="006C2894" w:rsidRPr="006C2894" w:rsidRDefault="006C2894" w:rsidP="006C2894">
      <w:pPr>
        <w:spacing w:after="0" w:line="360" w:lineRule="auto"/>
        <w:ind w:left="720"/>
        <w:rPr>
          <w:rFonts w:ascii="Calibri" w:hAnsi="Calibri" w:cs="Calibri"/>
          <w:sz w:val="24"/>
          <w:szCs w:val="24"/>
        </w:rPr>
      </w:pPr>
      <w:r w:rsidRPr="006C2894">
        <w:rPr>
          <w:rFonts w:ascii="Calibri" w:hAnsi="Calibri" w:cs="Calibri"/>
          <w:sz w:val="24"/>
          <w:szCs w:val="24"/>
        </w:rPr>
        <w:t xml:space="preserve">(2) </w:t>
      </w:r>
      <w:r>
        <w:rPr>
          <w:rFonts w:ascii="Calibri" w:hAnsi="Calibri" w:cs="Calibri"/>
          <w:sz w:val="24"/>
          <w:szCs w:val="24"/>
        </w:rPr>
        <w:tab/>
      </w:r>
      <w:r w:rsidRPr="006C2894">
        <w:rPr>
          <w:rFonts w:ascii="Calibri" w:hAnsi="Calibri" w:cs="Calibri"/>
          <w:sz w:val="24"/>
          <w:szCs w:val="24"/>
        </w:rPr>
        <w:t>The Executive Board is to consist of:</w:t>
      </w:r>
    </w:p>
    <w:p w14:paraId="5A5F71C3" w14:textId="76D0F27B" w:rsidR="006C2894" w:rsidRPr="006C2894" w:rsidRDefault="006C2894" w:rsidP="006C2894">
      <w:pPr>
        <w:spacing w:after="0" w:line="360" w:lineRule="auto"/>
        <w:ind w:left="720" w:firstLine="720"/>
        <w:rPr>
          <w:rFonts w:ascii="Calibri" w:hAnsi="Calibri" w:cs="Calibri"/>
          <w:sz w:val="24"/>
          <w:szCs w:val="24"/>
        </w:rPr>
      </w:pPr>
      <w:r w:rsidRPr="006C2894">
        <w:rPr>
          <w:rFonts w:ascii="Calibri" w:hAnsi="Calibri" w:cs="Calibri"/>
          <w:sz w:val="24"/>
          <w:szCs w:val="24"/>
        </w:rPr>
        <w:t xml:space="preserve">(a) </w:t>
      </w:r>
      <w:r>
        <w:rPr>
          <w:rFonts w:ascii="Calibri" w:hAnsi="Calibri" w:cs="Calibri"/>
          <w:sz w:val="24"/>
          <w:szCs w:val="24"/>
        </w:rPr>
        <w:tab/>
      </w:r>
      <w:r w:rsidRPr="006C2894">
        <w:rPr>
          <w:rFonts w:ascii="Calibri" w:hAnsi="Calibri" w:cs="Calibri"/>
          <w:sz w:val="24"/>
          <w:szCs w:val="24"/>
        </w:rPr>
        <w:t xml:space="preserve">the </w:t>
      </w:r>
      <w:r w:rsidR="002E58DD">
        <w:rPr>
          <w:rFonts w:ascii="Calibri" w:hAnsi="Calibri" w:cs="Calibri"/>
          <w:sz w:val="24"/>
          <w:szCs w:val="24"/>
        </w:rPr>
        <w:t>O</w:t>
      </w:r>
      <w:r w:rsidRPr="006C2894">
        <w:rPr>
          <w:rFonts w:ascii="Calibri" w:hAnsi="Calibri" w:cs="Calibri"/>
          <w:sz w:val="24"/>
          <w:szCs w:val="24"/>
        </w:rPr>
        <w:t>ffice</w:t>
      </w:r>
      <w:r w:rsidR="002E58DD">
        <w:rPr>
          <w:rFonts w:ascii="Calibri" w:hAnsi="Calibri" w:cs="Calibri"/>
          <w:sz w:val="24"/>
          <w:szCs w:val="24"/>
        </w:rPr>
        <w:t xml:space="preserve"> B</w:t>
      </w:r>
      <w:r w:rsidRPr="006C2894">
        <w:rPr>
          <w:rFonts w:ascii="Calibri" w:hAnsi="Calibri" w:cs="Calibri"/>
          <w:sz w:val="24"/>
          <w:szCs w:val="24"/>
        </w:rPr>
        <w:t>earers of the Club, and</w:t>
      </w:r>
    </w:p>
    <w:p w14:paraId="1A9C2AC5" w14:textId="58DFF84B" w:rsidR="006C2894" w:rsidRPr="006C2894" w:rsidRDefault="006C2894" w:rsidP="006C2894">
      <w:pPr>
        <w:spacing w:after="0" w:line="360" w:lineRule="auto"/>
        <w:ind w:left="720" w:firstLine="720"/>
        <w:rPr>
          <w:rFonts w:ascii="Calibri" w:hAnsi="Calibri" w:cs="Calibri"/>
          <w:sz w:val="24"/>
          <w:szCs w:val="24"/>
        </w:rPr>
      </w:pPr>
      <w:r w:rsidRPr="006C2894">
        <w:rPr>
          <w:rFonts w:ascii="Calibri" w:hAnsi="Calibri" w:cs="Calibri"/>
          <w:sz w:val="24"/>
          <w:szCs w:val="24"/>
        </w:rPr>
        <w:t xml:space="preserve">(b) </w:t>
      </w:r>
      <w:r>
        <w:rPr>
          <w:rFonts w:ascii="Calibri" w:hAnsi="Calibri" w:cs="Calibri"/>
          <w:sz w:val="24"/>
          <w:szCs w:val="24"/>
        </w:rPr>
        <w:tab/>
      </w:r>
      <w:r w:rsidRPr="006C2894">
        <w:rPr>
          <w:rFonts w:ascii="Calibri" w:hAnsi="Calibri" w:cs="Calibri"/>
          <w:sz w:val="24"/>
          <w:szCs w:val="24"/>
        </w:rPr>
        <w:t xml:space="preserve">Executive Board </w:t>
      </w:r>
      <w:r w:rsidR="00FB0C43">
        <w:rPr>
          <w:rFonts w:ascii="Calibri" w:hAnsi="Calibri" w:cs="Calibri"/>
          <w:sz w:val="24"/>
          <w:szCs w:val="24"/>
        </w:rPr>
        <w:t>M</w:t>
      </w:r>
      <w:r w:rsidRPr="006C2894">
        <w:rPr>
          <w:rFonts w:ascii="Calibri" w:hAnsi="Calibri" w:cs="Calibri"/>
          <w:sz w:val="24"/>
          <w:szCs w:val="24"/>
        </w:rPr>
        <w:t>embers not exceeding a total of 11,</w:t>
      </w:r>
    </w:p>
    <w:p w14:paraId="1F978C53" w14:textId="39BD6DBD" w:rsidR="00C01A63" w:rsidRPr="006C2894" w:rsidRDefault="006C2894" w:rsidP="002B77D0">
      <w:pPr>
        <w:spacing w:after="0" w:line="360" w:lineRule="auto"/>
        <w:ind w:left="2160"/>
        <w:rPr>
          <w:rFonts w:ascii="Calibri" w:hAnsi="Calibri" w:cs="Calibri"/>
          <w:sz w:val="24"/>
          <w:szCs w:val="24"/>
        </w:rPr>
      </w:pPr>
      <w:r w:rsidRPr="006C2894">
        <w:rPr>
          <w:rFonts w:ascii="Calibri" w:hAnsi="Calibri" w:cs="Calibri"/>
          <w:sz w:val="24"/>
          <w:szCs w:val="24"/>
        </w:rPr>
        <w:lastRenderedPageBreak/>
        <w:t xml:space="preserve">each of whom is to be elected at the </w:t>
      </w:r>
      <w:r w:rsidR="002E58DD">
        <w:rPr>
          <w:rFonts w:ascii="Calibri" w:hAnsi="Calibri" w:cs="Calibri"/>
          <w:sz w:val="24"/>
          <w:szCs w:val="24"/>
        </w:rPr>
        <w:t>A</w:t>
      </w:r>
      <w:r w:rsidRPr="006C2894">
        <w:rPr>
          <w:rFonts w:ascii="Calibri" w:hAnsi="Calibri" w:cs="Calibri"/>
          <w:sz w:val="24"/>
          <w:szCs w:val="24"/>
        </w:rPr>
        <w:t xml:space="preserve">nnual </w:t>
      </w:r>
      <w:r w:rsidR="002E58DD">
        <w:rPr>
          <w:rFonts w:ascii="Calibri" w:hAnsi="Calibri" w:cs="Calibri"/>
          <w:sz w:val="24"/>
          <w:szCs w:val="24"/>
        </w:rPr>
        <w:t>G</w:t>
      </w:r>
      <w:r w:rsidRPr="006C2894">
        <w:rPr>
          <w:rFonts w:ascii="Calibri" w:hAnsi="Calibri" w:cs="Calibri"/>
          <w:sz w:val="24"/>
          <w:szCs w:val="24"/>
        </w:rPr>
        <w:t xml:space="preserve">eneral </w:t>
      </w:r>
      <w:r w:rsidR="002E58DD">
        <w:rPr>
          <w:rFonts w:ascii="Calibri" w:hAnsi="Calibri" w:cs="Calibri"/>
          <w:sz w:val="24"/>
          <w:szCs w:val="24"/>
        </w:rPr>
        <w:t>M</w:t>
      </w:r>
      <w:r w:rsidRPr="006C2894">
        <w:rPr>
          <w:rFonts w:ascii="Calibri" w:hAnsi="Calibri" w:cs="Calibri"/>
          <w:sz w:val="24"/>
          <w:szCs w:val="24"/>
        </w:rPr>
        <w:t xml:space="preserve">eeting of the </w:t>
      </w:r>
      <w:r w:rsidR="002E58DD">
        <w:rPr>
          <w:rFonts w:ascii="Calibri" w:hAnsi="Calibri" w:cs="Calibri"/>
          <w:sz w:val="24"/>
          <w:szCs w:val="24"/>
        </w:rPr>
        <w:t xml:space="preserve">Club </w:t>
      </w:r>
      <w:r w:rsidRPr="006C2894">
        <w:rPr>
          <w:rFonts w:ascii="Calibri" w:hAnsi="Calibri" w:cs="Calibri"/>
          <w:sz w:val="24"/>
          <w:szCs w:val="24"/>
        </w:rPr>
        <w:t>under clause 29</w:t>
      </w:r>
      <w:r w:rsidR="00D87AC4">
        <w:rPr>
          <w:rFonts w:ascii="Calibri" w:hAnsi="Calibri" w:cs="Calibri"/>
          <w:sz w:val="24"/>
          <w:szCs w:val="24"/>
        </w:rPr>
        <w:t xml:space="preserve">, except where </w:t>
      </w:r>
      <w:r w:rsidR="00C01A63">
        <w:rPr>
          <w:rFonts w:ascii="Calibri" w:hAnsi="Calibri" w:cs="Calibri"/>
          <w:sz w:val="24"/>
          <w:szCs w:val="24"/>
        </w:rPr>
        <w:t xml:space="preserve">clause </w:t>
      </w:r>
      <w:r w:rsidR="00A4685F">
        <w:rPr>
          <w:rFonts w:ascii="Calibri" w:hAnsi="Calibri" w:cs="Calibri"/>
          <w:sz w:val="24"/>
          <w:szCs w:val="24"/>
        </w:rPr>
        <w:t>18.9 applies</w:t>
      </w:r>
    </w:p>
    <w:p w14:paraId="47541A4F" w14:textId="22818236" w:rsidR="006C2894" w:rsidRPr="001C06B4" w:rsidRDefault="006C2894" w:rsidP="006C2894">
      <w:pPr>
        <w:spacing w:after="0" w:line="360" w:lineRule="auto"/>
        <w:ind w:left="2160"/>
        <w:rPr>
          <w:rFonts w:ascii="Calibri" w:hAnsi="Calibri" w:cs="Calibri"/>
          <w:i/>
          <w:iCs/>
          <w:sz w:val="24"/>
          <w:szCs w:val="24"/>
        </w:rPr>
      </w:pPr>
      <w:r w:rsidRPr="001C06B4">
        <w:rPr>
          <w:rFonts w:ascii="Calibri" w:hAnsi="Calibri" w:cs="Calibri"/>
          <w:i/>
          <w:iCs/>
          <w:sz w:val="24"/>
          <w:szCs w:val="24"/>
        </w:rPr>
        <w:t xml:space="preserve">Note. Section 28 of the Act contains further requirements concerning eligibility for </w:t>
      </w:r>
      <w:r w:rsidR="00FB0C43">
        <w:rPr>
          <w:rFonts w:ascii="Calibri" w:hAnsi="Calibri" w:cs="Calibri"/>
          <w:i/>
          <w:iCs/>
          <w:sz w:val="24"/>
          <w:szCs w:val="24"/>
        </w:rPr>
        <w:t>M</w:t>
      </w:r>
      <w:r w:rsidRPr="001C06B4">
        <w:rPr>
          <w:rFonts w:ascii="Calibri" w:hAnsi="Calibri" w:cs="Calibri"/>
          <w:i/>
          <w:iCs/>
          <w:sz w:val="24"/>
          <w:szCs w:val="24"/>
        </w:rPr>
        <w:t>embership and composition of the committee.</w:t>
      </w:r>
    </w:p>
    <w:p w14:paraId="00822816" w14:textId="0F07B3CE" w:rsidR="006C2894" w:rsidRPr="006C2894" w:rsidRDefault="006C2894" w:rsidP="006C2894">
      <w:pPr>
        <w:spacing w:after="0" w:line="360" w:lineRule="auto"/>
        <w:ind w:firstLine="720"/>
        <w:rPr>
          <w:rFonts w:ascii="Calibri" w:hAnsi="Calibri" w:cs="Calibri"/>
          <w:sz w:val="24"/>
          <w:szCs w:val="24"/>
        </w:rPr>
      </w:pPr>
      <w:r w:rsidRPr="006C2894">
        <w:rPr>
          <w:rFonts w:ascii="Calibri" w:hAnsi="Calibri" w:cs="Calibri"/>
          <w:sz w:val="24"/>
          <w:szCs w:val="24"/>
        </w:rPr>
        <w:t xml:space="preserve">(3) </w:t>
      </w:r>
      <w:r>
        <w:rPr>
          <w:rFonts w:ascii="Calibri" w:hAnsi="Calibri" w:cs="Calibri"/>
          <w:sz w:val="24"/>
          <w:szCs w:val="24"/>
        </w:rPr>
        <w:tab/>
      </w:r>
      <w:r w:rsidRPr="006C2894">
        <w:rPr>
          <w:rFonts w:ascii="Calibri" w:hAnsi="Calibri" w:cs="Calibri"/>
          <w:sz w:val="24"/>
          <w:szCs w:val="24"/>
        </w:rPr>
        <w:t xml:space="preserve">The </w:t>
      </w:r>
      <w:r w:rsidR="009D23D5">
        <w:rPr>
          <w:rFonts w:ascii="Calibri" w:hAnsi="Calibri" w:cs="Calibri"/>
          <w:sz w:val="24"/>
          <w:szCs w:val="24"/>
        </w:rPr>
        <w:t>O</w:t>
      </w:r>
      <w:r w:rsidRPr="006C2894">
        <w:rPr>
          <w:rFonts w:ascii="Calibri" w:hAnsi="Calibri" w:cs="Calibri"/>
          <w:sz w:val="24"/>
          <w:szCs w:val="24"/>
        </w:rPr>
        <w:t>ffice</w:t>
      </w:r>
      <w:r w:rsidR="009D23D5">
        <w:rPr>
          <w:rFonts w:ascii="Calibri" w:hAnsi="Calibri" w:cs="Calibri"/>
          <w:sz w:val="24"/>
          <w:szCs w:val="24"/>
        </w:rPr>
        <w:t xml:space="preserve"> B</w:t>
      </w:r>
      <w:r w:rsidRPr="006C2894">
        <w:rPr>
          <w:rFonts w:ascii="Calibri" w:hAnsi="Calibri" w:cs="Calibri"/>
          <w:sz w:val="24"/>
          <w:szCs w:val="24"/>
        </w:rPr>
        <w:t>earers of the Club are as follows:</w:t>
      </w:r>
    </w:p>
    <w:p w14:paraId="1C48903D" w14:textId="1992E638" w:rsidR="006C2894" w:rsidRPr="006C2894" w:rsidRDefault="006C2894" w:rsidP="006C2894">
      <w:pPr>
        <w:spacing w:after="0" w:line="360" w:lineRule="auto"/>
        <w:ind w:left="720" w:firstLine="720"/>
        <w:rPr>
          <w:rFonts w:ascii="Calibri" w:hAnsi="Calibri" w:cs="Calibri"/>
          <w:sz w:val="24"/>
          <w:szCs w:val="24"/>
        </w:rPr>
      </w:pPr>
      <w:r w:rsidRPr="006C2894">
        <w:rPr>
          <w:rFonts w:ascii="Calibri" w:hAnsi="Calibri" w:cs="Calibri"/>
          <w:sz w:val="24"/>
          <w:szCs w:val="24"/>
        </w:rPr>
        <w:t xml:space="preserve">(a) </w:t>
      </w:r>
      <w:r>
        <w:rPr>
          <w:rFonts w:ascii="Calibri" w:hAnsi="Calibri" w:cs="Calibri"/>
          <w:sz w:val="24"/>
          <w:szCs w:val="24"/>
        </w:rPr>
        <w:tab/>
      </w:r>
      <w:r w:rsidRPr="006C2894">
        <w:rPr>
          <w:rFonts w:ascii="Calibri" w:hAnsi="Calibri" w:cs="Calibri"/>
          <w:sz w:val="24"/>
          <w:szCs w:val="24"/>
        </w:rPr>
        <w:t>the President,</w:t>
      </w:r>
    </w:p>
    <w:p w14:paraId="26D22923" w14:textId="348F8488" w:rsidR="006C2894" w:rsidRPr="006C2894" w:rsidRDefault="006C2894" w:rsidP="006C2894">
      <w:pPr>
        <w:spacing w:after="0" w:line="360" w:lineRule="auto"/>
        <w:ind w:left="720" w:firstLine="720"/>
        <w:rPr>
          <w:rFonts w:ascii="Calibri" w:hAnsi="Calibri" w:cs="Calibri"/>
          <w:sz w:val="24"/>
          <w:szCs w:val="24"/>
        </w:rPr>
      </w:pPr>
      <w:r w:rsidRPr="006C2894">
        <w:rPr>
          <w:rFonts w:ascii="Calibri" w:hAnsi="Calibri" w:cs="Calibri"/>
          <w:sz w:val="24"/>
          <w:szCs w:val="24"/>
        </w:rPr>
        <w:t>(b)</w:t>
      </w:r>
      <w:r>
        <w:rPr>
          <w:rFonts w:ascii="Calibri" w:hAnsi="Calibri" w:cs="Calibri"/>
          <w:sz w:val="24"/>
          <w:szCs w:val="24"/>
        </w:rPr>
        <w:tab/>
      </w:r>
      <w:r w:rsidRPr="006C2894">
        <w:rPr>
          <w:rFonts w:ascii="Calibri" w:hAnsi="Calibri" w:cs="Calibri"/>
          <w:sz w:val="24"/>
          <w:szCs w:val="24"/>
        </w:rPr>
        <w:t>the Vice-President,</w:t>
      </w:r>
    </w:p>
    <w:p w14:paraId="6780F2CD" w14:textId="00DC2CDA" w:rsidR="006C2894" w:rsidRPr="006C2894" w:rsidRDefault="006C2894" w:rsidP="006C2894">
      <w:pPr>
        <w:spacing w:after="0" w:line="360" w:lineRule="auto"/>
        <w:ind w:left="720" w:firstLine="720"/>
        <w:rPr>
          <w:rFonts w:ascii="Calibri" w:hAnsi="Calibri" w:cs="Calibri"/>
          <w:sz w:val="24"/>
          <w:szCs w:val="24"/>
        </w:rPr>
      </w:pPr>
      <w:r w:rsidRPr="006C2894">
        <w:rPr>
          <w:rFonts w:ascii="Calibri" w:hAnsi="Calibri" w:cs="Calibri"/>
          <w:sz w:val="24"/>
          <w:szCs w:val="24"/>
        </w:rPr>
        <w:t xml:space="preserve">(c) </w:t>
      </w:r>
      <w:r>
        <w:rPr>
          <w:rFonts w:ascii="Calibri" w:hAnsi="Calibri" w:cs="Calibri"/>
          <w:sz w:val="24"/>
          <w:szCs w:val="24"/>
        </w:rPr>
        <w:tab/>
      </w:r>
      <w:r w:rsidRPr="006C2894">
        <w:rPr>
          <w:rFonts w:ascii="Calibri" w:hAnsi="Calibri" w:cs="Calibri"/>
          <w:sz w:val="24"/>
          <w:szCs w:val="24"/>
        </w:rPr>
        <w:t>the Secretary,</w:t>
      </w:r>
    </w:p>
    <w:p w14:paraId="58EF84D1" w14:textId="19B159B3" w:rsidR="006C2894" w:rsidRPr="006C2894" w:rsidRDefault="006C2894" w:rsidP="006C2894">
      <w:pPr>
        <w:spacing w:after="0" w:line="360" w:lineRule="auto"/>
        <w:ind w:left="720" w:firstLine="720"/>
        <w:rPr>
          <w:rFonts w:ascii="Calibri" w:hAnsi="Calibri" w:cs="Calibri"/>
          <w:sz w:val="24"/>
          <w:szCs w:val="24"/>
        </w:rPr>
      </w:pPr>
      <w:r w:rsidRPr="006C2894">
        <w:rPr>
          <w:rFonts w:ascii="Calibri" w:hAnsi="Calibri" w:cs="Calibri"/>
          <w:sz w:val="24"/>
          <w:szCs w:val="24"/>
        </w:rPr>
        <w:t xml:space="preserve">(d) </w:t>
      </w:r>
      <w:r>
        <w:rPr>
          <w:rFonts w:ascii="Calibri" w:hAnsi="Calibri" w:cs="Calibri"/>
          <w:sz w:val="24"/>
          <w:szCs w:val="24"/>
        </w:rPr>
        <w:tab/>
      </w:r>
      <w:r w:rsidRPr="006C2894">
        <w:rPr>
          <w:rFonts w:ascii="Calibri" w:hAnsi="Calibri" w:cs="Calibri"/>
          <w:sz w:val="24"/>
          <w:szCs w:val="24"/>
        </w:rPr>
        <w:t>the Treasurer,</w:t>
      </w:r>
    </w:p>
    <w:p w14:paraId="77C71C17" w14:textId="7B074B12" w:rsidR="006C2894" w:rsidRPr="006C2894" w:rsidRDefault="006C2894" w:rsidP="006C2894">
      <w:pPr>
        <w:spacing w:after="0" w:line="360" w:lineRule="auto"/>
        <w:ind w:left="1440" w:hanging="720"/>
        <w:rPr>
          <w:rFonts w:ascii="Calibri" w:hAnsi="Calibri" w:cs="Calibri"/>
          <w:sz w:val="24"/>
          <w:szCs w:val="24"/>
        </w:rPr>
      </w:pPr>
      <w:r w:rsidRPr="006C2894">
        <w:rPr>
          <w:rFonts w:ascii="Calibri" w:hAnsi="Calibri" w:cs="Calibri"/>
          <w:sz w:val="24"/>
          <w:szCs w:val="24"/>
        </w:rPr>
        <w:t xml:space="preserve">(4) </w:t>
      </w:r>
      <w:r>
        <w:rPr>
          <w:rFonts w:ascii="Calibri" w:hAnsi="Calibri" w:cs="Calibri"/>
          <w:sz w:val="24"/>
          <w:szCs w:val="24"/>
        </w:rPr>
        <w:tab/>
      </w:r>
      <w:r w:rsidRPr="006C2894">
        <w:rPr>
          <w:rFonts w:ascii="Calibri" w:hAnsi="Calibri" w:cs="Calibri"/>
          <w:sz w:val="24"/>
          <w:szCs w:val="24"/>
        </w:rPr>
        <w:t xml:space="preserve">An Executive Board </w:t>
      </w:r>
      <w:r w:rsidR="00FB0C43">
        <w:rPr>
          <w:rFonts w:ascii="Calibri" w:hAnsi="Calibri" w:cs="Calibri"/>
          <w:sz w:val="24"/>
          <w:szCs w:val="24"/>
        </w:rPr>
        <w:t>M</w:t>
      </w:r>
      <w:r w:rsidRPr="006C2894">
        <w:rPr>
          <w:rFonts w:ascii="Calibri" w:hAnsi="Calibri" w:cs="Calibri"/>
          <w:sz w:val="24"/>
          <w:szCs w:val="24"/>
        </w:rPr>
        <w:t xml:space="preserve">ember may hold up to 2 offices (other than both the offices of </w:t>
      </w:r>
      <w:r w:rsidR="00E336C9">
        <w:rPr>
          <w:rFonts w:ascii="Calibri" w:hAnsi="Calibri" w:cs="Calibri"/>
          <w:sz w:val="24"/>
          <w:szCs w:val="24"/>
        </w:rPr>
        <w:t>P</w:t>
      </w:r>
      <w:r w:rsidRPr="006C2894">
        <w:rPr>
          <w:rFonts w:ascii="Calibri" w:hAnsi="Calibri" w:cs="Calibri"/>
          <w:sz w:val="24"/>
          <w:szCs w:val="24"/>
        </w:rPr>
        <w:t xml:space="preserve">resident and </w:t>
      </w:r>
      <w:r w:rsidR="00E336C9">
        <w:rPr>
          <w:rFonts w:ascii="Calibri" w:hAnsi="Calibri" w:cs="Calibri"/>
          <w:sz w:val="24"/>
          <w:szCs w:val="24"/>
        </w:rPr>
        <w:t>V</w:t>
      </w:r>
      <w:r w:rsidRPr="006C2894">
        <w:rPr>
          <w:rFonts w:ascii="Calibri" w:hAnsi="Calibri" w:cs="Calibri"/>
          <w:sz w:val="24"/>
          <w:szCs w:val="24"/>
        </w:rPr>
        <w:t>ice-</w:t>
      </w:r>
      <w:r w:rsidR="00E336C9">
        <w:rPr>
          <w:rFonts w:ascii="Calibri" w:hAnsi="Calibri" w:cs="Calibri"/>
          <w:sz w:val="24"/>
          <w:szCs w:val="24"/>
        </w:rPr>
        <w:t>P</w:t>
      </w:r>
      <w:r w:rsidRPr="006C2894">
        <w:rPr>
          <w:rFonts w:ascii="Calibri" w:hAnsi="Calibri" w:cs="Calibri"/>
          <w:sz w:val="24"/>
          <w:szCs w:val="24"/>
        </w:rPr>
        <w:t>resident).</w:t>
      </w:r>
    </w:p>
    <w:p w14:paraId="2C8D9A37" w14:textId="57818514" w:rsidR="006C2894" w:rsidRPr="006C2894" w:rsidRDefault="006C2894" w:rsidP="006C2894">
      <w:pPr>
        <w:spacing w:after="0" w:line="360" w:lineRule="auto"/>
        <w:ind w:left="1440" w:hanging="720"/>
        <w:rPr>
          <w:rFonts w:ascii="Calibri" w:hAnsi="Calibri" w:cs="Calibri"/>
          <w:sz w:val="24"/>
          <w:szCs w:val="24"/>
        </w:rPr>
      </w:pPr>
      <w:r w:rsidRPr="006C2894">
        <w:rPr>
          <w:rFonts w:ascii="Calibri" w:hAnsi="Calibri" w:cs="Calibri"/>
          <w:sz w:val="24"/>
          <w:szCs w:val="24"/>
        </w:rPr>
        <w:t xml:space="preserve">(5) </w:t>
      </w:r>
      <w:r>
        <w:rPr>
          <w:rFonts w:ascii="Calibri" w:hAnsi="Calibri" w:cs="Calibri"/>
          <w:sz w:val="24"/>
          <w:szCs w:val="24"/>
        </w:rPr>
        <w:tab/>
      </w:r>
      <w:r w:rsidRPr="006C2894">
        <w:rPr>
          <w:rFonts w:ascii="Calibri" w:hAnsi="Calibri" w:cs="Calibri"/>
          <w:sz w:val="24"/>
          <w:szCs w:val="24"/>
        </w:rPr>
        <w:t>There is no maximum number of consecutive terms for which a</w:t>
      </w:r>
      <w:r w:rsidR="00E336C9">
        <w:rPr>
          <w:rFonts w:ascii="Calibri" w:hAnsi="Calibri" w:cs="Calibri"/>
          <w:sz w:val="24"/>
          <w:szCs w:val="24"/>
        </w:rPr>
        <w:t>n</w:t>
      </w:r>
      <w:r w:rsidRPr="006C2894">
        <w:rPr>
          <w:rFonts w:ascii="Calibri" w:hAnsi="Calibri" w:cs="Calibri"/>
          <w:sz w:val="24"/>
          <w:szCs w:val="24"/>
        </w:rPr>
        <w:t xml:space="preserve"> Executive Board </w:t>
      </w:r>
      <w:r w:rsidR="00FB0C43">
        <w:rPr>
          <w:rFonts w:ascii="Calibri" w:hAnsi="Calibri" w:cs="Calibri"/>
          <w:sz w:val="24"/>
          <w:szCs w:val="24"/>
        </w:rPr>
        <w:t>M</w:t>
      </w:r>
      <w:r w:rsidRPr="006C2894">
        <w:rPr>
          <w:rFonts w:ascii="Calibri" w:hAnsi="Calibri" w:cs="Calibri"/>
          <w:sz w:val="24"/>
          <w:szCs w:val="24"/>
        </w:rPr>
        <w:t>ember may hold office.</w:t>
      </w:r>
    </w:p>
    <w:p w14:paraId="4F61ED32" w14:textId="77777777" w:rsidR="006C2894" w:rsidRPr="001C06B4" w:rsidRDefault="006C2894" w:rsidP="006C2894">
      <w:pPr>
        <w:spacing w:after="0" w:line="360" w:lineRule="auto"/>
        <w:ind w:left="1440"/>
        <w:rPr>
          <w:rFonts w:ascii="Calibri" w:hAnsi="Calibri" w:cs="Calibri"/>
          <w:i/>
          <w:iCs/>
          <w:sz w:val="24"/>
          <w:szCs w:val="24"/>
        </w:rPr>
      </w:pPr>
      <w:r w:rsidRPr="001C06B4">
        <w:rPr>
          <w:rFonts w:ascii="Calibri" w:hAnsi="Calibri" w:cs="Calibri"/>
          <w:i/>
          <w:iCs/>
          <w:sz w:val="24"/>
          <w:szCs w:val="24"/>
        </w:rPr>
        <w:t>Note. Schedule 1 to the Act provides that a Club’s constitution is to address the maximum number of consecutive terms of office of any office-bearers on the Executive Board.</w:t>
      </w:r>
    </w:p>
    <w:p w14:paraId="7AD5805C" w14:textId="1BC3D4C3" w:rsidR="006C2894" w:rsidRPr="006C2894" w:rsidRDefault="006C2894" w:rsidP="00390519">
      <w:pPr>
        <w:spacing w:after="0" w:line="360" w:lineRule="auto"/>
        <w:ind w:left="1440" w:hanging="720"/>
        <w:rPr>
          <w:rFonts w:ascii="Calibri" w:hAnsi="Calibri" w:cs="Calibri"/>
          <w:sz w:val="24"/>
          <w:szCs w:val="24"/>
        </w:rPr>
      </w:pPr>
      <w:r w:rsidRPr="006C2894">
        <w:rPr>
          <w:rFonts w:ascii="Calibri" w:hAnsi="Calibri" w:cs="Calibri"/>
          <w:sz w:val="24"/>
          <w:szCs w:val="24"/>
        </w:rPr>
        <w:t>(6)</w:t>
      </w:r>
      <w:r w:rsidR="00390519">
        <w:rPr>
          <w:rFonts w:ascii="Calibri" w:hAnsi="Calibri" w:cs="Calibri"/>
          <w:sz w:val="24"/>
          <w:szCs w:val="24"/>
        </w:rPr>
        <w:tab/>
      </w:r>
      <w:r w:rsidRPr="006C2894">
        <w:rPr>
          <w:rFonts w:ascii="Calibri" w:hAnsi="Calibri" w:cs="Calibri"/>
          <w:sz w:val="24"/>
          <w:szCs w:val="24"/>
        </w:rPr>
        <w:t xml:space="preserve"> Each </w:t>
      </w:r>
      <w:r w:rsidR="00FB0C43">
        <w:rPr>
          <w:rFonts w:ascii="Calibri" w:hAnsi="Calibri" w:cs="Calibri"/>
          <w:sz w:val="24"/>
          <w:szCs w:val="24"/>
        </w:rPr>
        <w:t>M</w:t>
      </w:r>
      <w:r w:rsidRPr="006C2894">
        <w:rPr>
          <w:rFonts w:ascii="Calibri" w:hAnsi="Calibri" w:cs="Calibri"/>
          <w:sz w:val="24"/>
          <w:szCs w:val="24"/>
        </w:rPr>
        <w:t xml:space="preserve">ember of the Executive Board is, subject to this </w:t>
      </w:r>
      <w:r w:rsidR="00E336C9">
        <w:rPr>
          <w:rFonts w:ascii="Calibri" w:hAnsi="Calibri" w:cs="Calibri"/>
          <w:sz w:val="24"/>
          <w:szCs w:val="24"/>
        </w:rPr>
        <w:t>C</w:t>
      </w:r>
      <w:r w:rsidRPr="006C2894">
        <w:rPr>
          <w:rFonts w:ascii="Calibri" w:hAnsi="Calibri" w:cs="Calibri"/>
          <w:sz w:val="24"/>
          <w:szCs w:val="24"/>
        </w:rPr>
        <w:t xml:space="preserve">onstitution, to hold office until immediately before the election of Executive Board </w:t>
      </w:r>
      <w:r w:rsidR="00FB0C43">
        <w:rPr>
          <w:rFonts w:ascii="Calibri" w:hAnsi="Calibri" w:cs="Calibri"/>
          <w:sz w:val="24"/>
          <w:szCs w:val="24"/>
        </w:rPr>
        <w:t>M</w:t>
      </w:r>
      <w:r w:rsidRPr="006C2894">
        <w:rPr>
          <w:rFonts w:ascii="Calibri" w:hAnsi="Calibri" w:cs="Calibri"/>
          <w:sz w:val="24"/>
          <w:szCs w:val="24"/>
        </w:rPr>
        <w:t xml:space="preserve">embers at the </w:t>
      </w:r>
      <w:r w:rsidR="00E336C9">
        <w:rPr>
          <w:rFonts w:ascii="Calibri" w:hAnsi="Calibri" w:cs="Calibri"/>
          <w:sz w:val="24"/>
          <w:szCs w:val="24"/>
        </w:rPr>
        <w:t>A</w:t>
      </w:r>
      <w:r w:rsidRPr="006C2894">
        <w:rPr>
          <w:rFonts w:ascii="Calibri" w:hAnsi="Calibri" w:cs="Calibri"/>
          <w:sz w:val="24"/>
          <w:szCs w:val="24"/>
        </w:rPr>
        <w:t xml:space="preserve">nnual </w:t>
      </w:r>
      <w:r w:rsidR="00E336C9">
        <w:rPr>
          <w:rFonts w:ascii="Calibri" w:hAnsi="Calibri" w:cs="Calibri"/>
          <w:sz w:val="24"/>
          <w:szCs w:val="24"/>
        </w:rPr>
        <w:t>G</w:t>
      </w:r>
      <w:r w:rsidRPr="006C2894">
        <w:rPr>
          <w:rFonts w:ascii="Calibri" w:hAnsi="Calibri" w:cs="Calibri"/>
          <w:sz w:val="24"/>
          <w:szCs w:val="24"/>
        </w:rPr>
        <w:t xml:space="preserve">eneral </w:t>
      </w:r>
      <w:r w:rsidR="00E336C9">
        <w:rPr>
          <w:rFonts w:ascii="Calibri" w:hAnsi="Calibri" w:cs="Calibri"/>
          <w:sz w:val="24"/>
          <w:szCs w:val="24"/>
        </w:rPr>
        <w:t>M</w:t>
      </w:r>
      <w:r w:rsidRPr="006C2894">
        <w:rPr>
          <w:rFonts w:ascii="Calibri" w:hAnsi="Calibri" w:cs="Calibri"/>
          <w:sz w:val="24"/>
          <w:szCs w:val="24"/>
        </w:rPr>
        <w:t xml:space="preserve">eeting next following the date of the </w:t>
      </w:r>
      <w:r w:rsidR="00FB0C43">
        <w:rPr>
          <w:rFonts w:ascii="Calibri" w:hAnsi="Calibri" w:cs="Calibri"/>
          <w:sz w:val="24"/>
          <w:szCs w:val="24"/>
        </w:rPr>
        <w:t>M</w:t>
      </w:r>
      <w:r w:rsidRPr="006C2894">
        <w:rPr>
          <w:rFonts w:ascii="Calibri" w:hAnsi="Calibri" w:cs="Calibri"/>
          <w:sz w:val="24"/>
          <w:szCs w:val="24"/>
        </w:rPr>
        <w:t>ember’s election and is eligible for re-election.</w:t>
      </w:r>
    </w:p>
    <w:p w14:paraId="6BAA4A85" w14:textId="55CD5255" w:rsidR="006C2894" w:rsidRPr="006C2894" w:rsidRDefault="006C2894" w:rsidP="00390519">
      <w:pPr>
        <w:spacing w:after="0" w:line="360" w:lineRule="auto"/>
        <w:ind w:left="1440" w:hanging="720"/>
        <w:rPr>
          <w:rFonts w:ascii="Calibri" w:hAnsi="Calibri" w:cs="Calibri"/>
          <w:sz w:val="24"/>
          <w:szCs w:val="24"/>
        </w:rPr>
      </w:pPr>
      <w:r w:rsidRPr="006C2894">
        <w:rPr>
          <w:rFonts w:ascii="Calibri" w:hAnsi="Calibri" w:cs="Calibri"/>
          <w:sz w:val="24"/>
          <w:szCs w:val="24"/>
        </w:rPr>
        <w:t xml:space="preserve">(7) </w:t>
      </w:r>
      <w:r w:rsidR="00390519">
        <w:rPr>
          <w:rFonts w:ascii="Calibri" w:hAnsi="Calibri" w:cs="Calibri"/>
          <w:sz w:val="24"/>
          <w:szCs w:val="24"/>
        </w:rPr>
        <w:tab/>
      </w:r>
      <w:r w:rsidRPr="006C2894">
        <w:rPr>
          <w:rFonts w:ascii="Calibri" w:hAnsi="Calibri" w:cs="Calibri"/>
          <w:sz w:val="24"/>
          <w:szCs w:val="24"/>
        </w:rPr>
        <w:t xml:space="preserve">No remuneration or other benefit in money or money’s worth shall be paid or given by the Club to any </w:t>
      </w:r>
      <w:r w:rsidR="00FB0C43">
        <w:rPr>
          <w:rFonts w:ascii="Calibri" w:hAnsi="Calibri" w:cs="Calibri"/>
          <w:sz w:val="24"/>
          <w:szCs w:val="24"/>
        </w:rPr>
        <w:t>M</w:t>
      </w:r>
      <w:r w:rsidRPr="006C2894">
        <w:rPr>
          <w:rFonts w:ascii="Calibri" w:hAnsi="Calibri" w:cs="Calibri"/>
          <w:sz w:val="24"/>
          <w:szCs w:val="24"/>
        </w:rPr>
        <w:t>ember of the Executive Board except;</w:t>
      </w:r>
    </w:p>
    <w:p w14:paraId="50935222" w14:textId="0F3267F5" w:rsidR="006C2894" w:rsidRPr="006C2894" w:rsidRDefault="00390519" w:rsidP="00390519">
      <w:pPr>
        <w:spacing w:after="0" w:line="360" w:lineRule="auto"/>
        <w:ind w:left="720" w:firstLine="720"/>
        <w:rPr>
          <w:rFonts w:ascii="Calibri" w:hAnsi="Calibri" w:cs="Calibri"/>
          <w:sz w:val="24"/>
          <w:szCs w:val="24"/>
        </w:rPr>
      </w:pPr>
      <w:r>
        <w:rPr>
          <w:rFonts w:ascii="Calibri" w:hAnsi="Calibri" w:cs="Calibri"/>
          <w:sz w:val="24"/>
          <w:szCs w:val="24"/>
        </w:rPr>
        <w:t>(</w:t>
      </w:r>
      <w:r w:rsidR="006C2894" w:rsidRPr="006C2894">
        <w:rPr>
          <w:rFonts w:ascii="Calibri" w:hAnsi="Calibri" w:cs="Calibri"/>
          <w:sz w:val="24"/>
          <w:szCs w:val="24"/>
        </w:rPr>
        <w:t xml:space="preserve">a) </w:t>
      </w:r>
      <w:r>
        <w:rPr>
          <w:rFonts w:ascii="Calibri" w:hAnsi="Calibri" w:cs="Calibri"/>
          <w:sz w:val="24"/>
          <w:szCs w:val="24"/>
        </w:rPr>
        <w:tab/>
      </w:r>
      <w:r w:rsidR="006C2894" w:rsidRPr="006C2894">
        <w:rPr>
          <w:rFonts w:ascii="Calibri" w:hAnsi="Calibri" w:cs="Calibri"/>
          <w:sz w:val="24"/>
          <w:szCs w:val="24"/>
        </w:rPr>
        <w:t>Repayment of out-of-pocket expenses</w:t>
      </w:r>
    </w:p>
    <w:p w14:paraId="3EC2B7FF" w14:textId="0BCDD407" w:rsidR="006C2894" w:rsidRPr="006C2894" w:rsidRDefault="00390519" w:rsidP="00390519">
      <w:pPr>
        <w:spacing w:after="0" w:line="360" w:lineRule="auto"/>
        <w:ind w:left="2160" w:hanging="720"/>
        <w:rPr>
          <w:rFonts w:ascii="Calibri" w:hAnsi="Calibri" w:cs="Calibri"/>
          <w:sz w:val="24"/>
          <w:szCs w:val="24"/>
        </w:rPr>
      </w:pPr>
      <w:r>
        <w:rPr>
          <w:rFonts w:ascii="Calibri" w:hAnsi="Calibri" w:cs="Calibri"/>
          <w:sz w:val="24"/>
          <w:szCs w:val="24"/>
        </w:rPr>
        <w:t>(</w:t>
      </w:r>
      <w:r w:rsidR="006C2894" w:rsidRPr="006C2894">
        <w:rPr>
          <w:rFonts w:ascii="Calibri" w:hAnsi="Calibri" w:cs="Calibri"/>
          <w:sz w:val="24"/>
          <w:szCs w:val="24"/>
        </w:rPr>
        <w:t xml:space="preserve">b) </w:t>
      </w:r>
      <w:r>
        <w:rPr>
          <w:rFonts w:ascii="Calibri" w:hAnsi="Calibri" w:cs="Calibri"/>
          <w:sz w:val="24"/>
          <w:szCs w:val="24"/>
        </w:rPr>
        <w:tab/>
      </w:r>
      <w:r w:rsidR="006C2894" w:rsidRPr="006C2894">
        <w:rPr>
          <w:rFonts w:ascii="Calibri" w:hAnsi="Calibri" w:cs="Calibri"/>
          <w:sz w:val="24"/>
          <w:szCs w:val="24"/>
        </w:rPr>
        <w:t>Interest at a rate not exceeding interest at the rate for the time being which is or would be charged by the Club’s bankers for money lent to the Club</w:t>
      </w:r>
    </w:p>
    <w:p w14:paraId="17E021FE" w14:textId="5769E3A8" w:rsidR="006C2894" w:rsidRDefault="00390519" w:rsidP="00390519">
      <w:pPr>
        <w:spacing w:after="0" w:line="360" w:lineRule="auto"/>
        <w:ind w:left="720" w:firstLine="720"/>
        <w:rPr>
          <w:rFonts w:ascii="Calibri" w:hAnsi="Calibri" w:cs="Calibri"/>
          <w:sz w:val="24"/>
          <w:szCs w:val="24"/>
        </w:rPr>
      </w:pPr>
      <w:r>
        <w:rPr>
          <w:rFonts w:ascii="Calibri" w:hAnsi="Calibri" w:cs="Calibri"/>
          <w:sz w:val="24"/>
          <w:szCs w:val="24"/>
        </w:rPr>
        <w:t>(</w:t>
      </w:r>
      <w:r w:rsidR="006C2894" w:rsidRPr="006C2894">
        <w:rPr>
          <w:rFonts w:ascii="Calibri" w:hAnsi="Calibri" w:cs="Calibri"/>
          <w:sz w:val="24"/>
          <w:szCs w:val="24"/>
        </w:rPr>
        <w:t xml:space="preserve">c) </w:t>
      </w:r>
      <w:r>
        <w:rPr>
          <w:rFonts w:ascii="Calibri" w:hAnsi="Calibri" w:cs="Calibri"/>
          <w:sz w:val="24"/>
          <w:szCs w:val="24"/>
        </w:rPr>
        <w:tab/>
      </w:r>
      <w:r w:rsidR="006C2894" w:rsidRPr="006C2894">
        <w:rPr>
          <w:rFonts w:ascii="Calibri" w:hAnsi="Calibri" w:cs="Calibri"/>
          <w:sz w:val="24"/>
          <w:szCs w:val="24"/>
        </w:rPr>
        <w:t>Reasonable and proper rent for premises let to the Club</w:t>
      </w:r>
    </w:p>
    <w:p w14:paraId="4868E803" w14:textId="5B0700C0" w:rsidR="00A620CE" w:rsidRDefault="00A620CE" w:rsidP="00453692">
      <w:pPr>
        <w:spacing w:after="0" w:line="360" w:lineRule="auto"/>
        <w:ind w:left="2160" w:hanging="720"/>
        <w:rPr>
          <w:rFonts w:ascii="Calibri" w:hAnsi="Calibri" w:cs="Calibri"/>
          <w:sz w:val="24"/>
          <w:szCs w:val="24"/>
        </w:rPr>
      </w:pPr>
      <w:r>
        <w:rPr>
          <w:rFonts w:ascii="Calibri" w:hAnsi="Calibri" w:cs="Calibri"/>
          <w:sz w:val="24"/>
          <w:szCs w:val="24"/>
        </w:rPr>
        <w:t>(d)</w:t>
      </w:r>
      <w:r>
        <w:rPr>
          <w:rFonts w:ascii="Calibri" w:hAnsi="Calibri" w:cs="Calibri"/>
          <w:sz w:val="24"/>
          <w:szCs w:val="24"/>
        </w:rPr>
        <w:tab/>
      </w:r>
      <w:r w:rsidR="00453692" w:rsidRPr="00453692">
        <w:rPr>
          <w:rFonts w:ascii="Calibri" w:hAnsi="Calibri" w:cs="Calibri"/>
          <w:sz w:val="24"/>
          <w:szCs w:val="24"/>
        </w:rPr>
        <w:t>Gifts not exceeding $200 in value as gratitude for voluntary services provided during the Cricket Year</w:t>
      </w:r>
    </w:p>
    <w:p w14:paraId="6509CFBD" w14:textId="4ED18861" w:rsidR="00F43F6A" w:rsidRDefault="00F43F6A" w:rsidP="00A620CE">
      <w:pPr>
        <w:spacing w:after="0" w:line="360" w:lineRule="auto"/>
        <w:ind w:left="1440" w:hanging="720"/>
        <w:rPr>
          <w:rFonts w:ascii="Calibri" w:hAnsi="Calibri" w:cs="Calibri"/>
          <w:sz w:val="24"/>
          <w:szCs w:val="24"/>
        </w:rPr>
      </w:pPr>
      <w:r>
        <w:rPr>
          <w:rFonts w:ascii="Calibri" w:hAnsi="Calibri" w:cs="Calibri"/>
          <w:sz w:val="24"/>
          <w:szCs w:val="24"/>
        </w:rPr>
        <w:t>(8)</w:t>
      </w:r>
      <w:r>
        <w:rPr>
          <w:rFonts w:ascii="Calibri" w:hAnsi="Calibri" w:cs="Calibri"/>
          <w:sz w:val="24"/>
          <w:szCs w:val="24"/>
        </w:rPr>
        <w:tab/>
      </w:r>
      <w:r w:rsidR="00A620CE" w:rsidRPr="00A620CE">
        <w:rPr>
          <w:rFonts w:ascii="Calibri" w:hAnsi="Calibri" w:cs="Calibri"/>
          <w:sz w:val="24"/>
          <w:szCs w:val="24"/>
        </w:rPr>
        <w:t>Composition of the Executive Board is to consist of no more than 30% Honorary Members</w:t>
      </w:r>
    </w:p>
    <w:p w14:paraId="0A01126E" w14:textId="63BC02E0" w:rsidR="00A4685F" w:rsidRDefault="00A4685F" w:rsidP="00A620CE">
      <w:pPr>
        <w:spacing w:after="0" w:line="360" w:lineRule="auto"/>
        <w:ind w:left="1440" w:hanging="720"/>
        <w:rPr>
          <w:rFonts w:ascii="Calibri" w:hAnsi="Calibri" w:cs="Calibri"/>
          <w:sz w:val="24"/>
          <w:szCs w:val="24"/>
        </w:rPr>
      </w:pPr>
      <w:r>
        <w:rPr>
          <w:rFonts w:ascii="Calibri" w:hAnsi="Calibri" w:cs="Calibri"/>
          <w:sz w:val="24"/>
          <w:szCs w:val="24"/>
        </w:rPr>
        <w:lastRenderedPageBreak/>
        <w:t>(9)</w:t>
      </w:r>
      <w:r>
        <w:rPr>
          <w:rFonts w:ascii="Calibri" w:hAnsi="Calibri" w:cs="Calibri"/>
          <w:sz w:val="24"/>
          <w:szCs w:val="24"/>
        </w:rPr>
        <w:tab/>
        <w:t xml:space="preserve">Where </w:t>
      </w:r>
      <w:r w:rsidR="00112F55">
        <w:rPr>
          <w:rFonts w:ascii="Calibri" w:hAnsi="Calibri" w:cs="Calibri"/>
          <w:sz w:val="24"/>
          <w:szCs w:val="24"/>
        </w:rPr>
        <w:t>an Executive Board Member</w:t>
      </w:r>
      <w:r>
        <w:rPr>
          <w:rFonts w:ascii="Calibri" w:hAnsi="Calibri" w:cs="Calibri"/>
          <w:sz w:val="24"/>
          <w:szCs w:val="24"/>
        </w:rPr>
        <w:t xml:space="preserve"> holds a position on the board of a Governing Body</w:t>
      </w:r>
      <w:r w:rsidR="00473B36">
        <w:rPr>
          <w:rFonts w:ascii="Calibri" w:hAnsi="Calibri" w:cs="Calibri"/>
          <w:sz w:val="24"/>
          <w:szCs w:val="24"/>
        </w:rPr>
        <w:t xml:space="preserve"> which </w:t>
      </w:r>
      <w:r w:rsidR="008C6879">
        <w:rPr>
          <w:rFonts w:ascii="Calibri" w:hAnsi="Calibri" w:cs="Calibri"/>
          <w:sz w:val="24"/>
          <w:szCs w:val="24"/>
        </w:rPr>
        <w:t xml:space="preserve">has a requirement of being a member of the Executive Board of the Club in order to </w:t>
      </w:r>
      <w:r w:rsidR="00665557">
        <w:rPr>
          <w:rFonts w:ascii="Calibri" w:hAnsi="Calibri" w:cs="Calibri"/>
          <w:sz w:val="24"/>
          <w:szCs w:val="24"/>
        </w:rPr>
        <w:t>remain eligible to hold such position:</w:t>
      </w:r>
    </w:p>
    <w:p w14:paraId="3F919802" w14:textId="039600DE" w:rsidR="00CE56B6" w:rsidRDefault="00665557" w:rsidP="00602BF1">
      <w:pPr>
        <w:spacing w:after="0" w:line="360" w:lineRule="auto"/>
        <w:ind w:left="2160" w:hanging="720"/>
        <w:rPr>
          <w:rFonts w:ascii="Calibri" w:hAnsi="Calibri" w:cs="Calibri"/>
          <w:sz w:val="24"/>
          <w:szCs w:val="24"/>
        </w:rPr>
      </w:pPr>
      <w:r>
        <w:rPr>
          <w:rFonts w:ascii="Calibri" w:hAnsi="Calibri" w:cs="Calibri"/>
          <w:sz w:val="24"/>
          <w:szCs w:val="24"/>
        </w:rPr>
        <w:t>(a)</w:t>
      </w:r>
      <w:r>
        <w:rPr>
          <w:rFonts w:ascii="Calibri" w:hAnsi="Calibri" w:cs="Calibri"/>
          <w:sz w:val="24"/>
          <w:szCs w:val="24"/>
        </w:rPr>
        <w:tab/>
      </w:r>
      <w:r w:rsidR="006863B1">
        <w:rPr>
          <w:rFonts w:ascii="Calibri" w:hAnsi="Calibri" w:cs="Calibri"/>
          <w:sz w:val="24"/>
          <w:szCs w:val="24"/>
        </w:rPr>
        <w:t xml:space="preserve">The Office Bearers must agree that the </w:t>
      </w:r>
      <w:r w:rsidR="0098794E">
        <w:rPr>
          <w:rFonts w:ascii="Calibri" w:hAnsi="Calibri" w:cs="Calibri"/>
          <w:sz w:val="24"/>
          <w:szCs w:val="24"/>
        </w:rPr>
        <w:t>board position on a Governing Body should continue for the following Cricket Year</w:t>
      </w:r>
    </w:p>
    <w:p w14:paraId="5DC2938A" w14:textId="546835C0" w:rsidR="0065102F" w:rsidRDefault="00CE56B6" w:rsidP="00BD7929">
      <w:pPr>
        <w:spacing w:after="0" w:line="360" w:lineRule="auto"/>
        <w:ind w:left="2160" w:hanging="720"/>
        <w:rPr>
          <w:rFonts w:ascii="Calibri" w:hAnsi="Calibri" w:cs="Calibri"/>
          <w:sz w:val="24"/>
          <w:szCs w:val="24"/>
        </w:rPr>
      </w:pPr>
      <w:r>
        <w:rPr>
          <w:rFonts w:ascii="Calibri" w:hAnsi="Calibri" w:cs="Calibri"/>
          <w:sz w:val="24"/>
          <w:szCs w:val="24"/>
        </w:rPr>
        <w:t>(b)</w:t>
      </w:r>
      <w:r>
        <w:rPr>
          <w:rFonts w:ascii="Calibri" w:hAnsi="Calibri" w:cs="Calibri"/>
          <w:sz w:val="24"/>
          <w:szCs w:val="24"/>
        </w:rPr>
        <w:tab/>
      </w:r>
      <w:r w:rsidR="00470D3D">
        <w:rPr>
          <w:rFonts w:ascii="Calibri" w:hAnsi="Calibri" w:cs="Calibri"/>
          <w:sz w:val="24"/>
          <w:szCs w:val="24"/>
        </w:rPr>
        <w:t xml:space="preserve">Confirm </w:t>
      </w:r>
      <w:r w:rsidR="00184B32">
        <w:rPr>
          <w:rFonts w:ascii="Calibri" w:hAnsi="Calibri" w:cs="Calibri"/>
          <w:sz w:val="24"/>
          <w:szCs w:val="24"/>
        </w:rPr>
        <w:t>whether</w:t>
      </w:r>
      <w:r w:rsidR="00D476D9">
        <w:rPr>
          <w:rFonts w:ascii="Calibri" w:hAnsi="Calibri" w:cs="Calibri"/>
          <w:sz w:val="24"/>
          <w:szCs w:val="24"/>
        </w:rPr>
        <w:t xml:space="preserve"> it is a requirement of the Governing Body that </w:t>
      </w:r>
      <w:r w:rsidR="000409B1">
        <w:rPr>
          <w:rFonts w:ascii="Calibri" w:hAnsi="Calibri" w:cs="Calibri"/>
          <w:sz w:val="24"/>
          <w:szCs w:val="24"/>
        </w:rPr>
        <w:t>a</w:t>
      </w:r>
      <w:r w:rsidR="00D476D9">
        <w:rPr>
          <w:rFonts w:ascii="Calibri" w:hAnsi="Calibri" w:cs="Calibri"/>
          <w:sz w:val="24"/>
          <w:szCs w:val="24"/>
        </w:rPr>
        <w:t xml:space="preserve"> position on the</w:t>
      </w:r>
      <w:r w:rsidR="000409B1">
        <w:rPr>
          <w:rFonts w:ascii="Calibri" w:hAnsi="Calibri" w:cs="Calibri"/>
          <w:sz w:val="24"/>
          <w:szCs w:val="24"/>
        </w:rPr>
        <w:t xml:space="preserve"> Governing Body </w:t>
      </w:r>
      <w:r w:rsidR="00635949">
        <w:rPr>
          <w:rFonts w:ascii="Calibri" w:hAnsi="Calibri" w:cs="Calibri"/>
          <w:sz w:val="24"/>
          <w:szCs w:val="24"/>
        </w:rPr>
        <w:t>b</w:t>
      </w:r>
      <w:r w:rsidR="000409B1">
        <w:rPr>
          <w:rFonts w:ascii="Calibri" w:hAnsi="Calibri" w:cs="Calibri"/>
          <w:sz w:val="24"/>
          <w:szCs w:val="24"/>
        </w:rPr>
        <w:t xml:space="preserve">oard is specific to the Executive Board Member holding such </w:t>
      </w:r>
      <w:r w:rsidR="00245EF7">
        <w:rPr>
          <w:rFonts w:ascii="Calibri" w:hAnsi="Calibri" w:cs="Calibri"/>
          <w:sz w:val="24"/>
          <w:szCs w:val="24"/>
        </w:rPr>
        <w:t>position</w:t>
      </w:r>
    </w:p>
    <w:p w14:paraId="3DAD8284" w14:textId="4E665134" w:rsidR="00BD7929" w:rsidRDefault="0065102F" w:rsidP="00602BF1">
      <w:pPr>
        <w:spacing w:after="0" w:line="360" w:lineRule="auto"/>
        <w:ind w:left="2160" w:hanging="720"/>
        <w:rPr>
          <w:rFonts w:ascii="Calibri" w:hAnsi="Calibri" w:cs="Calibri"/>
          <w:sz w:val="24"/>
          <w:szCs w:val="24"/>
        </w:rPr>
      </w:pPr>
      <w:r>
        <w:rPr>
          <w:rFonts w:ascii="Calibri" w:hAnsi="Calibri" w:cs="Calibri"/>
          <w:sz w:val="24"/>
          <w:szCs w:val="24"/>
        </w:rPr>
        <w:t>(c)</w:t>
      </w:r>
      <w:r>
        <w:rPr>
          <w:rFonts w:ascii="Calibri" w:hAnsi="Calibri" w:cs="Calibri"/>
          <w:sz w:val="24"/>
          <w:szCs w:val="24"/>
        </w:rPr>
        <w:tab/>
      </w:r>
      <w:r w:rsidR="003C18D7">
        <w:rPr>
          <w:rFonts w:ascii="Calibri" w:hAnsi="Calibri" w:cs="Calibri"/>
          <w:sz w:val="24"/>
          <w:szCs w:val="24"/>
        </w:rPr>
        <w:t xml:space="preserve">Where </w:t>
      </w:r>
      <w:r w:rsidR="008D349C">
        <w:rPr>
          <w:rFonts w:ascii="Calibri" w:hAnsi="Calibri" w:cs="Calibri"/>
          <w:sz w:val="24"/>
          <w:szCs w:val="24"/>
        </w:rPr>
        <w:t>a board position on a Governing Body is specific to an Executive Board Member, c</w:t>
      </w:r>
      <w:r w:rsidR="003C18D7">
        <w:rPr>
          <w:rFonts w:ascii="Calibri" w:hAnsi="Calibri" w:cs="Calibri"/>
          <w:sz w:val="24"/>
          <w:szCs w:val="24"/>
        </w:rPr>
        <w:t>onfirm the</w:t>
      </w:r>
      <w:r w:rsidR="00665557">
        <w:rPr>
          <w:rFonts w:ascii="Calibri" w:hAnsi="Calibri" w:cs="Calibri"/>
          <w:sz w:val="24"/>
          <w:szCs w:val="24"/>
        </w:rPr>
        <w:t xml:space="preserve"> </w:t>
      </w:r>
      <w:r w:rsidR="00B74363">
        <w:rPr>
          <w:rFonts w:ascii="Calibri" w:hAnsi="Calibri" w:cs="Calibri"/>
          <w:sz w:val="24"/>
          <w:szCs w:val="24"/>
        </w:rPr>
        <w:t xml:space="preserve">elected </w:t>
      </w:r>
      <w:r w:rsidR="00CE56B6">
        <w:rPr>
          <w:rFonts w:ascii="Calibri" w:hAnsi="Calibri" w:cs="Calibri"/>
          <w:sz w:val="24"/>
          <w:szCs w:val="24"/>
        </w:rPr>
        <w:t xml:space="preserve">Executive Board </w:t>
      </w:r>
      <w:r w:rsidR="005F3FE7">
        <w:rPr>
          <w:rFonts w:ascii="Calibri" w:hAnsi="Calibri" w:cs="Calibri"/>
          <w:sz w:val="24"/>
          <w:szCs w:val="24"/>
        </w:rPr>
        <w:t>M</w:t>
      </w:r>
      <w:r w:rsidR="00CE56B6">
        <w:rPr>
          <w:rFonts w:ascii="Calibri" w:hAnsi="Calibri" w:cs="Calibri"/>
          <w:sz w:val="24"/>
          <w:szCs w:val="24"/>
        </w:rPr>
        <w:t xml:space="preserve">ember </w:t>
      </w:r>
      <w:r w:rsidR="00246895">
        <w:rPr>
          <w:rFonts w:ascii="Calibri" w:hAnsi="Calibri" w:cs="Calibri"/>
          <w:sz w:val="24"/>
          <w:szCs w:val="24"/>
        </w:rPr>
        <w:t>meet</w:t>
      </w:r>
      <w:r w:rsidR="003C18D7">
        <w:rPr>
          <w:rFonts w:ascii="Calibri" w:hAnsi="Calibri" w:cs="Calibri"/>
          <w:sz w:val="24"/>
          <w:szCs w:val="24"/>
        </w:rPr>
        <w:t>s</w:t>
      </w:r>
      <w:r w:rsidR="00246895">
        <w:rPr>
          <w:rFonts w:ascii="Calibri" w:hAnsi="Calibri" w:cs="Calibri"/>
          <w:sz w:val="24"/>
          <w:szCs w:val="24"/>
        </w:rPr>
        <w:t xml:space="preserve"> the </w:t>
      </w:r>
      <w:r w:rsidR="00BD7929">
        <w:rPr>
          <w:rFonts w:ascii="Calibri" w:hAnsi="Calibri" w:cs="Calibri"/>
          <w:sz w:val="24"/>
          <w:szCs w:val="24"/>
        </w:rPr>
        <w:t>requirements of clause 19.1</w:t>
      </w:r>
      <w:r w:rsidR="008D349C">
        <w:rPr>
          <w:rFonts w:ascii="Calibri" w:hAnsi="Calibri" w:cs="Calibri"/>
          <w:sz w:val="24"/>
          <w:szCs w:val="24"/>
        </w:rPr>
        <w:t xml:space="preserve"> prior to the </w:t>
      </w:r>
      <w:r w:rsidR="005B1DAF">
        <w:rPr>
          <w:rFonts w:ascii="Calibri" w:hAnsi="Calibri" w:cs="Calibri"/>
          <w:sz w:val="24"/>
          <w:szCs w:val="24"/>
        </w:rPr>
        <w:t>election of the Executive Board</w:t>
      </w:r>
    </w:p>
    <w:p w14:paraId="2F287615" w14:textId="72218D3B" w:rsidR="00516A95" w:rsidRDefault="00BD7929" w:rsidP="00BE1BA3">
      <w:pPr>
        <w:spacing w:after="0" w:line="360" w:lineRule="auto"/>
        <w:ind w:left="2160" w:hanging="720"/>
        <w:rPr>
          <w:rFonts w:ascii="Calibri" w:hAnsi="Calibri" w:cs="Calibri"/>
          <w:sz w:val="24"/>
          <w:szCs w:val="24"/>
        </w:rPr>
      </w:pPr>
      <w:r>
        <w:rPr>
          <w:rFonts w:ascii="Calibri" w:hAnsi="Calibri" w:cs="Calibri"/>
          <w:sz w:val="24"/>
          <w:szCs w:val="24"/>
        </w:rPr>
        <w:t>(</w:t>
      </w:r>
      <w:r w:rsidR="00CA3B29">
        <w:rPr>
          <w:rFonts w:ascii="Calibri" w:hAnsi="Calibri" w:cs="Calibri"/>
          <w:sz w:val="24"/>
          <w:szCs w:val="24"/>
        </w:rPr>
        <w:t>d</w:t>
      </w:r>
      <w:r>
        <w:rPr>
          <w:rFonts w:ascii="Calibri" w:hAnsi="Calibri" w:cs="Calibri"/>
          <w:sz w:val="24"/>
          <w:szCs w:val="24"/>
        </w:rPr>
        <w:t>)</w:t>
      </w:r>
      <w:r>
        <w:rPr>
          <w:rFonts w:ascii="Calibri" w:hAnsi="Calibri" w:cs="Calibri"/>
          <w:sz w:val="24"/>
          <w:szCs w:val="24"/>
        </w:rPr>
        <w:tab/>
      </w:r>
      <w:r w:rsidR="005F3FE7">
        <w:rPr>
          <w:rFonts w:ascii="Calibri" w:hAnsi="Calibri" w:cs="Calibri"/>
          <w:sz w:val="24"/>
          <w:szCs w:val="24"/>
        </w:rPr>
        <w:t xml:space="preserve">Where </w:t>
      </w:r>
      <w:r w:rsidR="00A85149">
        <w:rPr>
          <w:rFonts w:ascii="Calibri" w:hAnsi="Calibri" w:cs="Calibri"/>
          <w:sz w:val="24"/>
          <w:szCs w:val="24"/>
        </w:rPr>
        <w:t xml:space="preserve">clause 18.9.c </w:t>
      </w:r>
      <w:r w:rsidR="00BE1BA3">
        <w:rPr>
          <w:rFonts w:ascii="Calibri" w:hAnsi="Calibri" w:cs="Calibri"/>
          <w:sz w:val="24"/>
          <w:szCs w:val="24"/>
        </w:rPr>
        <w:t xml:space="preserve">applies and </w:t>
      </w:r>
      <w:r w:rsidR="00A85149">
        <w:rPr>
          <w:rFonts w:ascii="Calibri" w:hAnsi="Calibri" w:cs="Calibri"/>
          <w:sz w:val="24"/>
          <w:szCs w:val="24"/>
        </w:rPr>
        <w:t>has been satisfied, the Executive Board Member</w:t>
      </w:r>
      <w:r w:rsidR="00BE1BA3">
        <w:rPr>
          <w:rFonts w:ascii="Calibri" w:hAnsi="Calibri" w:cs="Calibri"/>
          <w:sz w:val="24"/>
          <w:szCs w:val="24"/>
        </w:rPr>
        <w:t xml:space="preserve"> </w:t>
      </w:r>
      <w:r w:rsidR="00B052BE">
        <w:rPr>
          <w:rFonts w:ascii="Calibri" w:hAnsi="Calibri" w:cs="Calibri"/>
          <w:sz w:val="24"/>
          <w:szCs w:val="24"/>
        </w:rPr>
        <w:t xml:space="preserve">must confirm in writing to the Secretary their intention to continue as an Executive Board Member </w:t>
      </w:r>
      <w:r w:rsidR="000D0CDC">
        <w:rPr>
          <w:rFonts w:ascii="Calibri" w:hAnsi="Calibri" w:cs="Calibri"/>
          <w:sz w:val="24"/>
          <w:szCs w:val="24"/>
        </w:rPr>
        <w:t>in</w:t>
      </w:r>
      <w:r w:rsidR="00575264">
        <w:rPr>
          <w:rFonts w:ascii="Calibri" w:hAnsi="Calibri" w:cs="Calibri"/>
          <w:sz w:val="24"/>
          <w:szCs w:val="24"/>
        </w:rPr>
        <w:t xml:space="preserve"> the </w:t>
      </w:r>
      <w:r w:rsidR="0044499C">
        <w:rPr>
          <w:rFonts w:ascii="Calibri" w:hAnsi="Calibri" w:cs="Calibri"/>
          <w:sz w:val="24"/>
          <w:szCs w:val="24"/>
        </w:rPr>
        <w:t>forthcoming</w:t>
      </w:r>
      <w:r w:rsidR="00575264">
        <w:rPr>
          <w:rFonts w:ascii="Calibri" w:hAnsi="Calibri" w:cs="Calibri"/>
          <w:sz w:val="24"/>
          <w:szCs w:val="24"/>
        </w:rPr>
        <w:t xml:space="preserve"> Cricket Year </w:t>
      </w:r>
      <w:r w:rsidR="00B052BE">
        <w:rPr>
          <w:rFonts w:ascii="Calibri" w:hAnsi="Calibri" w:cs="Calibri"/>
          <w:sz w:val="24"/>
          <w:szCs w:val="24"/>
        </w:rPr>
        <w:t>prior to the</w:t>
      </w:r>
      <w:r w:rsidR="00E12051">
        <w:rPr>
          <w:rFonts w:ascii="Calibri" w:hAnsi="Calibri" w:cs="Calibri"/>
          <w:sz w:val="24"/>
          <w:szCs w:val="24"/>
        </w:rPr>
        <w:t xml:space="preserve"> election of the Executive Board</w:t>
      </w:r>
      <w:r w:rsidR="00BA1CD6">
        <w:rPr>
          <w:rFonts w:ascii="Calibri" w:hAnsi="Calibri" w:cs="Calibri"/>
          <w:sz w:val="24"/>
          <w:szCs w:val="24"/>
        </w:rPr>
        <w:t xml:space="preserve"> and will not be required to</w:t>
      </w:r>
      <w:r w:rsidR="00300018">
        <w:rPr>
          <w:rFonts w:ascii="Calibri" w:hAnsi="Calibri" w:cs="Calibri"/>
          <w:sz w:val="24"/>
          <w:szCs w:val="24"/>
        </w:rPr>
        <w:t xml:space="preserve"> satisfy clause 19 to remain </w:t>
      </w:r>
      <w:r w:rsidR="000C2783">
        <w:rPr>
          <w:rFonts w:ascii="Calibri" w:hAnsi="Calibri" w:cs="Calibri"/>
          <w:sz w:val="24"/>
          <w:szCs w:val="24"/>
        </w:rPr>
        <w:t>an Ordinary Board Member</w:t>
      </w:r>
      <w:r w:rsidR="00BA1CD6">
        <w:rPr>
          <w:rFonts w:ascii="Calibri" w:hAnsi="Calibri" w:cs="Calibri"/>
          <w:sz w:val="24"/>
          <w:szCs w:val="24"/>
        </w:rPr>
        <w:t xml:space="preserve"> </w:t>
      </w:r>
    </w:p>
    <w:p w14:paraId="1E9A4037" w14:textId="77482537" w:rsidR="00665557" w:rsidRDefault="00516A95" w:rsidP="00602BF1">
      <w:pPr>
        <w:spacing w:after="0" w:line="360" w:lineRule="auto"/>
        <w:ind w:left="2160" w:hanging="720"/>
        <w:rPr>
          <w:rFonts w:ascii="Calibri" w:hAnsi="Calibri" w:cs="Calibri"/>
          <w:sz w:val="24"/>
          <w:szCs w:val="24"/>
        </w:rPr>
      </w:pPr>
      <w:r>
        <w:rPr>
          <w:rFonts w:ascii="Calibri" w:hAnsi="Calibri" w:cs="Calibri"/>
          <w:sz w:val="24"/>
          <w:szCs w:val="24"/>
        </w:rPr>
        <w:t>(</w:t>
      </w:r>
      <w:r w:rsidR="00CA3B29">
        <w:rPr>
          <w:rFonts w:ascii="Calibri" w:hAnsi="Calibri" w:cs="Calibri"/>
          <w:sz w:val="24"/>
          <w:szCs w:val="24"/>
        </w:rPr>
        <w:t>e</w:t>
      </w:r>
      <w:r>
        <w:rPr>
          <w:rFonts w:ascii="Calibri" w:hAnsi="Calibri" w:cs="Calibri"/>
          <w:sz w:val="24"/>
          <w:szCs w:val="24"/>
        </w:rPr>
        <w:t>)</w:t>
      </w:r>
      <w:r>
        <w:rPr>
          <w:rFonts w:ascii="Calibri" w:hAnsi="Calibri" w:cs="Calibri"/>
          <w:sz w:val="24"/>
          <w:szCs w:val="24"/>
        </w:rPr>
        <w:tab/>
        <w:t xml:space="preserve">Where the Executive Board Member </w:t>
      </w:r>
      <w:r w:rsidR="002A23E7">
        <w:rPr>
          <w:rFonts w:ascii="Calibri" w:hAnsi="Calibri" w:cs="Calibri"/>
          <w:sz w:val="24"/>
          <w:szCs w:val="24"/>
        </w:rPr>
        <w:t xml:space="preserve">is seeking </w:t>
      </w:r>
      <w:r w:rsidR="00531948">
        <w:rPr>
          <w:rFonts w:ascii="Calibri" w:hAnsi="Calibri" w:cs="Calibri"/>
          <w:sz w:val="24"/>
          <w:szCs w:val="24"/>
        </w:rPr>
        <w:t xml:space="preserve">election as an Office Bearer, clause 19 will </w:t>
      </w:r>
      <w:r w:rsidR="005C596F">
        <w:rPr>
          <w:rFonts w:ascii="Calibri" w:hAnsi="Calibri" w:cs="Calibri"/>
          <w:sz w:val="24"/>
          <w:szCs w:val="24"/>
        </w:rPr>
        <w:t>apply specific to the appointment as an Office Bearer</w:t>
      </w:r>
      <w:r w:rsidR="00A85149">
        <w:rPr>
          <w:rFonts w:ascii="Calibri" w:hAnsi="Calibri" w:cs="Calibri"/>
          <w:sz w:val="24"/>
          <w:szCs w:val="24"/>
        </w:rPr>
        <w:t xml:space="preserve"> </w:t>
      </w:r>
      <w:r w:rsidR="00CE56B6">
        <w:rPr>
          <w:rFonts w:ascii="Calibri" w:hAnsi="Calibri" w:cs="Calibri"/>
          <w:sz w:val="24"/>
          <w:szCs w:val="24"/>
        </w:rPr>
        <w:t xml:space="preserve"> </w:t>
      </w:r>
    </w:p>
    <w:p w14:paraId="7225F216" w14:textId="169185FF" w:rsidR="00390519" w:rsidRPr="00390519" w:rsidRDefault="00390519" w:rsidP="00390519">
      <w:pPr>
        <w:spacing w:after="0" w:line="360" w:lineRule="auto"/>
        <w:rPr>
          <w:rFonts w:ascii="Calibri" w:hAnsi="Calibri" w:cs="Calibri"/>
          <w:b/>
          <w:bCs/>
          <w:sz w:val="24"/>
          <w:szCs w:val="24"/>
        </w:rPr>
      </w:pPr>
      <w:r w:rsidRPr="00390519">
        <w:rPr>
          <w:rFonts w:ascii="Calibri" w:hAnsi="Calibri" w:cs="Calibri"/>
          <w:b/>
          <w:bCs/>
          <w:sz w:val="24"/>
          <w:szCs w:val="24"/>
        </w:rPr>
        <w:t xml:space="preserve">19 </w:t>
      </w:r>
      <w:r>
        <w:rPr>
          <w:rFonts w:ascii="Calibri" w:hAnsi="Calibri" w:cs="Calibri"/>
          <w:b/>
          <w:bCs/>
          <w:sz w:val="24"/>
          <w:szCs w:val="24"/>
        </w:rPr>
        <w:tab/>
      </w:r>
      <w:r w:rsidRPr="00390519">
        <w:rPr>
          <w:rFonts w:ascii="Calibri" w:hAnsi="Calibri" w:cs="Calibri"/>
          <w:b/>
          <w:bCs/>
          <w:sz w:val="24"/>
          <w:szCs w:val="24"/>
        </w:rPr>
        <w:t xml:space="preserve">Election of Executive Board </w:t>
      </w:r>
    </w:p>
    <w:p w14:paraId="6BB73544" w14:textId="79847DED" w:rsidR="0040424B" w:rsidRPr="0040424B" w:rsidRDefault="0040424B" w:rsidP="0040424B">
      <w:pPr>
        <w:spacing w:after="0" w:line="360" w:lineRule="auto"/>
        <w:ind w:left="1440" w:hanging="720"/>
        <w:rPr>
          <w:rFonts w:ascii="Calibri" w:hAnsi="Calibri" w:cs="Calibri"/>
          <w:sz w:val="24"/>
          <w:szCs w:val="24"/>
        </w:rPr>
      </w:pPr>
      <w:r w:rsidRPr="0040424B">
        <w:rPr>
          <w:rFonts w:ascii="Calibri" w:hAnsi="Calibri" w:cs="Calibri"/>
          <w:sz w:val="24"/>
          <w:szCs w:val="24"/>
        </w:rPr>
        <w:t>(1</w:t>
      </w:r>
      <w:r>
        <w:rPr>
          <w:rFonts w:ascii="Calibri" w:hAnsi="Calibri" w:cs="Calibri"/>
          <w:sz w:val="24"/>
          <w:szCs w:val="24"/>
        </w:rPr>
        <w:t>)</w:t>
      </w:r>
      <w:r>
        <w:rPr>
          <w:rFonts w:ascii="Calibri" w:hAnsi="Calibri" w:cs="Calibri"/>
          <w:sz w:val="24"/>
          <w:szCs w:val="24"/>
        </w:rPr>
        <w:tab/>
      </w:r>
      <w:r w:rsidRPr="0040424B">
        <w:rPr>
          <w:rFonts w:ascii="Calibri" w:hAnsi="Calibri" w:cs="Calibri"/>
          <w:sz w:val="24"/>
          <w:szCs w:val="24"/>
        </w:rPr>
        <w:t>To be eligible for nomination to the Election of Executive Board Members, the candidate must:</w:t>
      </w:r>
    </w:p>
    <w:p w14:paraId="4F1C47F0" w14:textId="3327CD25" w:rsidR="0040424B" w:rsidRDefault="0040424B" w:rsidP="0040424B">
      <w:pPr>
        <w:ind w:left="1440" w:hanging="720"/>
      </w:pPr>
      <w:r>
        <w:tab/>
        <w:t>(a)</w:t>
      </w:r>
      <w:r w:rsidR="00355ABE">
        <w:tab/>
        <w:t>Must</w:t>
      </w:r>
      <w:r w:rsidR="00355ABE" w:rsidRPr="00355ABE">
        <w:t xml:space="preserve"> be a current Member and</w:t>
      </w:r>
    </w:p>
    <w:p w14:paraId="19FDEC2D" w14:textId="5D913C77" w:rsidR="00355ABE" w:rsidRDefault="00355ABE" w:rsidP="0040424B">
      <w:pPr>
        <w:ind w:left="1440" w:hanging="720"/>
      </w:pPr>
      <w:r>
        <w:tab/>
        <w:t>(b)</w:t>
      </w:r>
      <w:r>
        <w:tab/>
        <w:t xml:space="preserve">Have </w:t>
      </w:r>
      <w:r w:rsidR="009E5627" w:rsidRPr="009E5627">
        <w:t xml:space="preserve">the intention of being a Member for the </w:t>
      </w:r>
      <w:r w:rsidR="00EE36E3">
        <w:t xml:space="preserve">forthcoming </w:t>
      </w:r>
      <w:r w:rsidR="00FB0C43">
        <w:t>C</w:t>
      </w:r>
      <w:r w:rsidR="009E5627" w:rsidRPr="009E5627">
        <w:t xml:space="preserve">ricket </w:t>
      </w:r>
      <w:r w:rsidR="00FB0C43">
        <w:t>Y</w:t>
      </w:r>
      <w:r w:rsidR="009E5627" w:rsidRPr="009E5627">
        <w:t xml:space="preserve">ear' </w:t>
      </w:r>
    </w:p>
    <w:p w14:paraId="6DE116B4" w14:textId="71CAAFA0" w:rsidR="00344E0F" w:rsidRPr="0040424B" w:rsidRDefault="00344E0F" w:rsidP="0040424B">
      <w:pPr>
        <w:ind w:left="1440" w:hanging="720"/>
      </w:pPr>
      <w:r>
        <w:tab/>
        <w:t>(c)</w:t>
      </w:r>
      <w:r>
        <w:tab/>
        <w:t>Be accepted as an Honorary Member for the forthcoming Cricket Year</w:t>
      </w:r>
      <w:r w:rsidR="00EE36E3">
        <w:t xml:space="preserve"> by the </w:t>
      </w:r>
      <w:r w:rsidR="00A504D2">
        <w:t>previous Executive Board</w:t>
      </w:r>
    </w:p>
    <w:p w14:paraId="34C53D9D" w14:textId="27C97BF8"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w:t>
      </w:r>
      <w:r w:rsidR="008166DA">
        <w:rPr>
          <w:rFonts w:ascii="Calibri" w:hAnsi="Calibri" w:cs="Calibri"/>
          <w:sz w:val="24"/>
          <w:szCs w:val="24"/>
        </w:rPr>
        <w:t>2</w:t>
      </w:r>
      <w:r w:rsidRPr="00390519">
        <w:rPr>
          <w:rFonts w:ascii="Calibri" w:hAnsi="Calibri" w:cs="Calibri"/>
          <w:sz w:val="24"/>
          <w:szCs w:val="24"/>
        </w:rPr>
        <w:t xml:space="preserve">) </w:t>
      </w:r>
      <w:r>
        <w:rPr>
          <w:rFonts w:ascii="Calibri" w:hAnsi="Calibri" w:cs="Calibri"/>
          <w:sz w:val="24"/>
          <w:szCs w:val="24"/>
        </w:rPr>
        <w:tab/>
      </w:r>
      <w:r w:rsidRPr="00390519">
        <w:rPr>
          <w:rFonts w:ascii="Calibri" w:hAnsi="Calibri" w:cs="Calibri"/>
          <w:sz w:val="24"/>
          <w:szCs w:val="24"/>
        </w:rPr>
        <w:t xml:space="preserve">Nominations of candidates for election as </w:t>
      </w:r>
      <w:r w:rsidR="00143709">
        <w:rPr>
          <w:rFonts w:ascii="Calibri" w:hAnsi="Calibri" w:cs="Calibri"/>
          <w:sz w:val="24"/>
          <w:szCs w:val="24"/>
        </w:rPr>
        <w:t>O</w:t>
      </w:r>
      <w:r w:rsidRPr="00390519">
        <w:rPr>
          <w:rFonts w:ascii="Calibri" w:hAnsi="Calibri" w:cs="Calibri"/>
          <w:sz w:val="24"/>
          <w:szCs w:val="24"/>
        </w:rPr>
        <w:t>ffice</w:t>
      </w:r>
      <w:r w:rsidR="00143709">
        <w:rPr>
          <w:rFonts w:ascii="Calibri" w:hAnsi="Calibri" w:cs="Calibri"/>
          <w:sz w:val="24"/>
          <w:szCs w:val="24"/>
        </w:rPr>
        <w:t xml:space="preserve"> B</w:t>
      </w:r>
      <w:r w:rsidRPr="00390519">
        <w:rPr>
          <w:rFonts w:ascii="Calibri" w:hAnsi="Calibri" w:cs="Calibri"/>
          <w:sz w:val="24"/>
          <w:szCs w:val="24"/>
        </w:rPr>
        <w:t xml:space="preserve">earers of the Club or as </w:t>
      </w:r>
      <w:r w:rsidR="00BA3020">
        <w:rPr>
          <w:rFonts w:ascii="Calibri" w:hAnsi="Calibri" w:cs="Calibri"/>
          <w:sz w:val="24"/>
          <w:szCs w:val="24"/>
        </w:rPr>
        <w:t>O</w:t>
      </w:r>
      <w:r w:rsidRPr="00390519">
        <w:rPr>
          <w:rFonts w:ascii="Calibri" w:hAnsi="Calibri" w:cs="Calibri"/>
          <w:sz w:val="24"/>
          <w:szCs w:val="24"/>
        </w:rPr>
        <w:t xml:space="preserve">rdinary Board </w:t>
      </w:r>
      <w:r w:rsidR="00FB0C43">
        <w:rPr>
          <w:rFonts w:ascii="Calibri" w:hAnsi="Calibri" w:cs="Calibri"/>
          <w:sz w:val="24"/>
          <w:szCs w:val="24"/>
        </w:rPr>
        <w:t>M</w:t>
      </w:r>
      <w:r w:rsidRPr="00390519">
        <w:rPr>
          <w:rFonts w:ascii="Calibri" w:hAnsi="Calibri" w:cs="Calibri"/>
          <w:sz w:val="24"/>
          <w:szCs w:val="24"/>
        </w:rPr>
        <w:t>embers:</w:t>
      </w:r>
    </w:p>
    <w:p w14:paraId="0DD98130" w14:textId="59DEB1C5" w:rsidR="00390519" w:rsidRPr="00390519" w:rsidRDefault="00390519" w:rsidP="00390519">
      <w:pPr>
        <w:spacing w:after="0" w:line="360" w:lineRule="auto"/>
        <w:ind w:left="2880" w:hanging="720"/>
        <w:rPr>
          <w:rFonts w:ascii="Calibri" w:hAnsi="Calibri" w:cs="Calibri"/>
          <w:sz w:val="24"/>
          <w:szCs w:val="24"/>
        </w:rPr>
      </w:pPr>
      <w:r w:rsidRPr="00390519">
        <w:rPr>
          <w:rFonts w:ascii="Calibri" w:hAnsi="Calibri" w:cs="Calibri"/>
          <w:sz w:val="24"/>
          <w:szCs w:val="24"/>
        </w:rPr>
        <w:lastRenderedPageBreak/>
        <w:t xml:space="preserve">(a) </w:t>
      </w:r>
      <w:r>
        <w:rPr>
          <w:rFonts w:ascii="Calibri" w:hAnsi="Calibri" w:cs="Calibri"/>
          <w:sz w:val="24"/>
          <w:szCs w:val="24"/>
        </w:rPr>
        <w:tab/>
      </w:r>
      <w:r w:rsidRPr="00390519">
        <w:rPr>
          <w:rFonts w:ascii="Calibri" w:hAnsi="Calibri" w:cs="Calibri"/>
          <w:sz w:val="24"/>
          <w:szCs w:val="24"/>
        </w:rPr>
        <w:t xml:space="preserve">must be made in writing, signed by 2 </w:t>
      </w:r>
      <w:r w:rsidR="00FB0C43">
        <w:rPr>
          <w:rFonts w:ascii="Calibri" w:hAnsi="Calibri" w:cs="Calibri"/>
          <w:sz w:val="24"/>
          <w:szCs w:val="24"/>
        </w:rPr>
        <w:t>M</w:t>
      </w:r>
      <w:r w:rsidRPr="00390519">
        <w:rPr>
          <w:rFonts w:ascii="Calibri" w:hAnsi="Calibri" w:cs="Calibri"/>
          <w:sz w:val="24"/>
          <w:szCs w:val="24"/>
        </w:rPr>
        <w:t>embers of the Club, and accompanied by the written consent of the candidate (which may be endorsed on the form of the nomination), and</w:t>
      </w:r>
    </w:p>
    <w:p w14:paraId="6C3DB70C" w14:textId="6ABCB6B8" w:rsidR="00390519" w:rsidRPr="00390519" w:rsidRDefault="00390519" w:rsidP="00390519">
      <w:pPr>
        <w:spacing w:after="0" w:line="360" w:lineRule="auto"/>
        <w:ind w:left="2880" w:hanging="720"/>
        <w:rPr>
          <w:rFonts w:ascii="Calibri" w:hAnsi="Calibri" w:cs="Calibri"/>
          <w:sz w:val="24"/>
          <w:szCs w:val="24"/>
        </w:rPr>
      </w:pPr>
      <w:r w:rsidRPr="00390519">
        <w:rPr>
          <w:rFonts w:ascii="Calibri" w:hAnsi="Calibri" w:cs="Calibri"/>
          <w:sz w:val="24"/>
          <w:szCs w:val="24"/>
        </w:rPr>
        <w:t xml:space="preserve">(b) </w:t>
      </w:r>
      <w:r>
        <w:rPr>
          <w:rFonts w:ascii="Calibri" w:hAnsi="Calibri" w:cs="Calibri"/>
          <w:sz w:val="24"/>
          <w:szCs w:val="24"/>
        </w:rPr>
        <w:tab/>
      </w:r>
      <w:r w:rsidRPr="00390519">
        <w:rPr>
          <w:rFonts w:ascii="Calibri" w:hAnsi="Calibri" w:cs="Calibri"/>
          <w:sz w:val="24"/>
          <w:szCs w:val="24"/>
        </w:rPr>
        <w:t xml:space="preserve">must be delivered to the </w:t>
      </w:r>
      <w:r w:rsidR="00F07DB6">
        <w:rPr>
          <w:rFonts w:ascii="Calibri" w:hAnsi="Calibri" w:cs="Calibri"/>
          <w:sz w:val="24"/>
          <w:szCs w:val="24"/>
        </w:rPr>
        <w:t>S</w:t>
      </w:r>
      <w:r w:rsidRPr="00390519">
        <w:rPr>
          <w:rFonts w:ascii="Calibri" w:hAnsi="Calibri" w:cs="Calibri"/>
          <w:sz w:val="24"/>
          <w:szCs w:val="24"/>
        </w:rPr>
        <w:t xml:space="preserve">ecretary of the Club at least 7 days before the date fixed for the holding of the </w:t>
      </w:r>
      <w:r w:rsidR="00F07DB6">
        <w:rPr>
          <w:rFonts w:ascii="Calibri" w:hAnsi="Calibri" w:cs="Calibri"/>
          <w:sz w:val="24"/>
          <w:szCs w:val="24"/>
        </w:rPr>
        <w:t>A</w:t>
      </w:r>
      <w:r w:rsidRPr="00390519">
        <w:rPr>
          <w:rFonts w:ascii="Calibri" w:hAnsi="Calibri" w:cs="Calibri"/>
          <w:sz w:val="24"/>
          <w:szCs w:val="24"/>
        </w:rPr>
        <w:t xml:space="preserve">nnual </w:t>
      </w:r>
      <w:r w:rsidR="00F07DB6">
        <w:rPr>
          <w:rFonts w:ascii="Calibri" w:hAnsi="Calibri" w:cs="Calibri"/>
          <w:sz w:val="24"/>
          <w:szCs w:val="24"/>
        </w:rPr>
        <w:t>G</w:t>
      </w:r>
      <w:r w:rsidRPr="00390519">
        <w:rPr>
          <w:rFonts w:ascii="Calibri" w:hAnsi="Calibri" w:cs="Calibri"/>
          <w:sz w:val="24"/>
          <w:szCs w:val="24"/>
        </w:rPr>
        <w:t xml:space="preserve">eneral </w:t>
      </w:r>
      <w:r w:rsidR="00F07DB6">
        <w:rPr>
          <w:rFonts w:ascii="Calibri" w:hAnsi="Calibri" w:cs="Calibri"/>
          <w:sz w:val="24"/>
          <w:szCs w:val="24"/>
        </w:rPr>
        <w:t>M</w:t>
      </w:r>
      <w:r w:rsidRPr="00390519">
        <w:rPr>
          <w:rFonts w:ascii="Calibri" w:hAnsi="Calibri" w:cs="Calibri"/>
          <w:sz w:val="24"/>
          <w:szCs w:val="24"/>
        </w:rPr>
        <w:t>eeting at which the election is to take place.</w:t>
      </w:r>
    </w:p>
    <w:p w14:paraId="16A4326F" w14:textId="77A5B1A8"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w:t>
      </w:r>
      <w:r w:rsidR="008166DA">
        <w:rPr>
          <w:rFonts w:ascii="Calibri" w:hAnsi="Calibri" w:cs="Calibri"/>
          <w:sz w:val="24"/>
          <w:szCs w:val="24"/>
        </w:rPr>
        <w:t>3</w:t>
      </w:r>
      <w:r w:rsidRPr="00390519">
        <w:rPr>
          <w:rFonts w:ascii="Calibri" w:hAnsi="Calibri" w:cs="Calibri"/>
          <w:sz w:val="24"/>
          <w:szCs w:val="24"/>
        </w:rPr>
        <w:t xml:space="preserve">) </w:t>
      </w:r>
      <w:r>
        <w:rPr>
          <w:rFonts w:ascii="Calibri" w:hAnsi="Calibri" w:cs="Calibri"/>
          <w:sz w:val="24"/>
          <w:szCs w:val="24"/>
        </w:rPr>
        <w:tab/>
      </w:r>
      <w:r w:rsidRPr="00390519">
        <w:rPr>
          <w:rFonts w:ascii="Calibri" w:hAnsi="Calibri" w:cs="Calibri"/>
          <w:sz w:val="24"/>
          <w:szCs w:val="24"/>
        </w:rPr>
        <w:t xml:space="preserve">If insufficient nominations are received to fill all vacancies on the Executive Board, the candidates nominated are taken to be elected and further nominations are to be received at the </w:t>
      </w:r>
      <w:r>
        <w:rPr>
          <w:rFonts w:ascii="Calibri" w:hAnsi="Calibri" w:cs="Calibri"/>
          <w:sz w:val="24"/>
          <w:szCs w:val="24"/>
        </w:rPr>
        <w:t>A</w:t>
      </w:r>
      <w:r w:rsidRPr="00390519">
        <w:rPr>
          <w:rFonts w:ascii="Calibri" w:hAnsi="Calibri" w:cs="Calibri"/>
          <w:sz w:val="24"/>
          <w:szCs w:val="24"/>
        </w:rPr>
        <w:t xml:space="preserve">nnual </w:t>
      </w:r>
      <w:r>
        <w:rPr>
          <w:rFonts w:ascii="Calibri" w:hAnsi="Calibri" w:cs="Calibri"/>
          <w:sz w:val="24"/>
          <w:szCs w:val="24"/>
        </w:rPr>
        <w:t>G</w:t>
      </w:r>
      <w:r w:rsidRPr="00390519">
        <w:rPr>
          <w:rFonts w:ascii="Calibri" w:hAnsi="Calibri" w:cs="Calibri"/>
          <w:sz w:val="24"/>
          <w:szCs w:val="24"/>
        </w:rPr>
        <w:t xml:space="preserve">eneral </w:t>
      </w:r>
      <w:r>
        <w:rPr>
          <w:rFonts w:ascii="Calibri" w:hAnsi="Calibri" w:cs="Calibri"/>
          <w:sz w:val="24"/>
          <w:szCs w:val="24"/>
        </w:rPr>
        <w:t>M</w:t>
      </w:r>
      <w:r w:rsidRPr="00390519">
        <w:rPr>
          <w:rFonts w:ascii="Calibri" w:hAnsi="Calibri" w:cs="Calibri"/>
          <w:sz w:val="24"/>
          <w:szCs w:val="24"/>
        </w:rPr>
        <w:t>eeting.</w:t>
      </w:r>
    </w:p>
    <w:p w14:paraId="342F9588" w14:textId="2A9D6EB2"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w:t>
      </w:r>
      <w:r w:rsidR="008166DA">
        <w:rPr>
          <w:rFonts w:ascii="Calibri" w:hAnsi="Calibri" w:cs="Calibri"/>
          <w:sz w:val="24"/>
          <w:szCs w:val="24"/>
        </w:rPr>
        <w:t>4</w:t>
      </w:r>
      <w:r w:rsidRPr="00390519">
        <w:rPr>
          <w:rFonts w:ascii="Calibri" w:hAnsi="Calibri" w:cs="Calibri"/>
          <w:sz w:val="24"/>
          <w:szCs w:val="24"/>
        </w:rPr>
        <w:t>)</w:t>
      </w:r>
      <w:r>
        <w:rPr>
          <w:rFonts w:ascii="Calibri" w:hAnsi="Calibri" w:cs="Calibri"/>
          <w:sz w:val="24"/>
          <w:szCs w:val="24"/>
        </w:rPr>
        <w:tab/>
      </w:r>
      <w:r w:rsidRPr="00390519">
        <w:rPr>
          <w:rFonts w:ascii="Calibri" w:hAnsi="Calibri" w:cs="Calibri"/>
          <w:sz w:val="24"/>
          <w:szCs w:val="24"/>
        </w:rPr>
        <w:t xml:space="preserve"> If insufficient further nominations are received, any vacant positions remaining on the Executive Board are taken to be casual vacancies.</w:t>
      </w:r>
    </w:p>
    <w:p w14:paraId="208847A4" w14:textId="74AC7575"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w:t>
      </w:r>
      <w:r w:rsidR="008166DA">
        <w:rPr>
          <w:rFonts w:ascii="Calibri" w:hAnsi="Calibri" w:cs="Calibri"/>
          <w:sz w:val="24"/>
          <w:szCs w:val="24"/>
        </w:rPr>
        <w:t>5</w:t>
      </w:r>
      <w:r w:rsidRPr="00390519">
        <w:rPr>
          <w:rFonts w:ascii="Calibri" w:hAnsi="Calibri" w:cs="Calibri"/>
          <w:sz w:val="24"/>
          <w:szCs w:val="24"/>
        </w:rPr>
        <w:t xml:space="preserve">) </w:t>
      </w:r>
      <w:r>
        <w:rPr>
          <w:rFonts w:ascii="Calibri" w:hAnsi="Calibri" w:cs="Calibri"/>
          <w:sz w:val="24"/>
          <w:szCs w:val="24"/>
        </w:rPr>
        <w:tab/>
      </w:r>
      <w:r w:rsidRPr="00390519">
        <w:rPr>
          <w:rFonts w:ascii="Calibri" w:hAnsi="Calibri" w:cs="Calibri"/>
          <w:sz w:val="24"/>
          <w:szCs w:val="24"/>
        </w:rPr>
        <w:t>If the number of nominations received is equal to the number of vacancies to be filled, the persons nominated are taken to be elected.</w:t>
      </w:r>
    </w:p>
    <w:p w14:paraId="27313220" w14:textId="1722FEB2"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w:t>
      </w:r>
      <w:r w:rsidR="008166DA">
        <w:rPr>
          <w:rFonts w:ascii="Calibri" w:hAnsi="Calibri" w:cs="Calibri"/>
          <w:sz w:val="24"/>
          <w:szCs w:val="24"/>
        </w:rPr>
        <w:t>6</w:t>
      </w:r>
      <w:r w:rsidRPr="00390519">
        <w:rPr>
          <w:rFonts w:ascii="Calibri" w:hAnsi="Calibri" w:cs="Calibri"/>
          <w:sz w:val="24"/>
          <w:szCs w:val="24"/>
        </w:rPr>
        <w:t xml:space="preserve">) </w:t>
      </w:r>
      <w:r>
        <w:rPr>
          <w:rFonts w:ascii="Calibri" w:hAnsi="Calibri" w:cs="Calibri"/>
          <w:sz w:val="24"/>
          <w:szCs w:val="24"/>
        </w:rPr>
        <w:tab/>
      </w:r>
      <w:r w:rsidRPr="00390519">
        <w:rPr>
          <w:rFonts w:ascii="Calibri" w:hAnsi="Calibri" w:cs="Calibri"/>
          <w:sz w:val="24"/>
          <w:szCs w:val="24"/>
        </w:rPr>
        <w:t>If the number of nominations received exceeds the number of vacancies to be filled, a ballot is to be held.</w:t>
      </w:r>
    </w:p>
    <w:p w14:paraId="255CBD69" w14:textId="40CEC654" w:rsid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w:t>
      </w:r>
      <w:r w:rsidR="008166DA">
        <w:rPr>
          <w:rFonts w:ascii="Calibri" w:hAnsi="Calibri" w:cs="Calibri"/>
          <w:sz w:val="24"/>
          <w:szCs w:val="24"/>
        </w:rPr>
        <w:t>7</w:t>
      </w:r>
      <w:r w:rsidRPr="00390519">
        <w:rPr>
          <w:rFonts w:ascii="Calibri" w:hAnsi="Calibri" w:cs="Calibri"/>
          <w:sz w:val="24"/>
          <w:szCs w:val="24"/>
        </w:rPr>
        <w:t xml:space="preserve">) </w:t>
      </w:r>
      <w:r>
        <w:rPr>
          <w:rFonts w:ascii="Calibri" w:hAnsi="Calibri" w:cs="Calibri"/>
          <w:sz w:val="24"/>
          <w:szCs w:val="24"/>
        </w:rPr>
        <w:tab/>
      </w:r>
      <w:r w:rsidRPr="00390519">
        <w:rPr>
          <w:rFonts w:ascii="Calibri" w:hAnsi="Calibri" w:cs="Calibri"/>
          <w:sz w:val="24"/>
          <w:szCs w:val="24"/>
        </w:rPr>
        <w:t xml:space="preserve">The ballot for the election of </w:t>
      </w:r>
      <w:r w:rsidR="0027211D">
        <w:rPr>
          <w:rFonts w:ascii="Calibri" w:hAnsi="Calibri" w:cs="Calibri"/>
          <w:sz w:val="24"/>
          <w:szCs w:val="24"/>
        </w:rPr>
        <w:t>O</w:t>
      </w:r>
      <w:r w:rsidRPr="00390519">
        <w:rPr>
          <w:rFonts w:ascii="Calibri" w:hAnsi="Calibri" w:cs="Calibri"/>
          <w:sz w:val="24"/>
          <w:szCs w:val="24"/>
        </w:rPr>
        <w:t>ffice</w:t>
      </w:r>
      <w:r w:rsidR="0027211D">
        <w:rPr>
          <w:rFonts w:ascii="Calibri" w:hAnsi="Calibri" w:cs="Calibri"/>
          <w:sz w:val="24"/>
          <w:szCs w:val="24"/>
        </w:rPr>
        <w:t xml:space="preserve"> B</w:t>
      </w:r>
      <w:r w:rsidRPr="00390519">
        <w:rPr>
          <w:rFonts w:ascii="Calibri" w:hAnsi="Calibri" w:cs="Calibri"/>
          <w:sz w:val="24"/>
          <w:szCs w:val="24"/>
        </w:rPr>
        <w:t xml:space="preserve">earers and </w:t>
      </w:r>
      <w:r w:rsidR="0027211D">
        <w:rPr>
          <w:rFonts w:ascii="Calibri" w:hAnsi="Calibri" w:cs="Calibri"/>
          <w:sz w:val="24"/>
          <w:szCs w:val="24"/>
        </w:rPr>
        <w:t>O</w:t>
      </w:r>
      <w:r w:rsidRPr="00390519">
        <w:rPr>
          <w:rFonts w:ascii="Calibri" w:hAnsi="Calibri" w:cs="Calibri"/>
          <w:sz w:val="24"/>
          <w:szCs w:val="24"/>
        </w:rPr>
        <w:t xml:space="preserve">rdinary </w:t>
      </w:r>
      <w:r w:rsidR="0027211D">
        <w:rPr>
          <w:rFonts w:ascii="Calibri" w:hAnsi="Calibri" w:cs="Calibri"/>
          <w:sz w:val="24"/>
          <w:szCs w:val="24"/>
        </w:rPr>
        <w:t>B</w:t>
      </w:r>
      <w:r w:rsidRPr="00390519">
        <w:rPr>
          <w:rFonts w:ascii="Calibri" w:hAnsi="Calibri" w:cs="Calibri"/>
          <w:sz w:val="24"/>
          <w:szCs w:val="24"/>
        </w:rPr>
        <w:t xml:space="preserve">oard </w:t>
      </w:r>
      <w:r w:rsidR="00FB0C43">
        <w:rPr>
          <w:rFonts w:ascii="Calibri" w:hAnsi="Calibri" w:cs="Calibri"/>
          <w:sz w:val="24"/>
          <w:szCs w:val="24"/>
        </w:rPr>
        <w:t>M</w:t>
      </w:r>
      <w:r w:rsidRPr="00390519">
        <w:rPr>
          <w:rFonts w:ascii="Calibri" w:hAnsi="Calibri" w:cs="Calibri"/>
          <w:sz w:val="24"/>
          <w:szCs w:val="24"/>
        </w:rPr>
        <w:t xml:space="preserve">embers of the Executive Board is to be conducted at the </w:t>
      </w:r>
      <w:r w:rsidR="0027211D">
        <w:rPr>
          <w:rFonts w:ascii="Calibri" w:hAnsi="Calibri" w:cs="Calibri"/>
          <w:sz w:val="24"/>
          <w:szCs w:val="24"/>
        </w:rPr>
        <w:t>A</w:t>
      </w:r>
      <w:r w:rsidRPr="00390519">
        <w:rPr>
          <w:rFonts w:ascii="Calibri" w:hAnsi="Calibri" w:cs="Calibri"/>
          <w:sz w:val="24"/>
          <w:szCs w:val="24"/>
        </w:rPr>
        <w:t xml:space="preserve">nnual </w:t>
      </w:r>
      <w:r w:rsidR="0027211D">
        <w:rPr>
          <w:rFonts w:ascii="Calibri" w:hAnsi="Calibri" w:cs="Calibri"/>
          <w:sz w:val="24"/>
          <w:szCs w:val="24"/>
        </w:rPr>
        <w:t>G</w:t>
      </w:r>
      <w:r w:rsidRPr="00390519">
        <w:rPr>
          <w:rFonts w:ascii="Calibri" w:hAnsi="Calibri" w:cs="Calibri"/>
          <w:sz w:val="24"/>
          <w:szCs w:val="24"/>
        </w:rPr>
        <w:t xml:space="preserve">eneral </w:t>
      </w:r>
      <w:r w:rsidR="0027211D">
        <w:rPr>
          <w:rFonts w:ascii="Calibri" w:hAnsi="Calibri" w:cs="Calibri"/>
          <w:sz w:val="24"/>
          <w:szCs w:val="24"/>
        </w:rPr>
        <w:t>M</w:t>
      </w:r>
      <w:r w:rsidRPr="00390519">
        <w:rPr>
          <w:rFonts w:ascii="Calibri" w:hAnsi="Calibri" w:cs="Calibri"/>
          <w:sz w:val="24"/>
          <w:szCs w:val="24"/>
        </w:rPr>
        <w:t>eeting .</w:t>
      </w:r>
    </w:p>
    <w:p w14:paraId="1876624A" w14:textId="0040B438" w:rsidR="00390519" w:rsidRDefault="00390519" w:rsidP="00390519">
      <w:pPr>
        <w:spacing w:after="0" w:line="360" w:lineRule="auto"/>
        <w:rPr>
          <w:rFonts w:ascii="Calibri" w:hAnsi="Calibri" w:cs="Calibri"/>
          <w:b/>
          <w:bCs/>
          <w:sz w:val="24"/>
          <w:szCs w:val="24"/>
        </w:rPr>
      </w:pPr>
      <w:r w:rsidRPr="00390519">
        <w:rPr>
          <w:rFonts w:ascii="Calibri" w:hAnsi="Calibri" w:cs="Calibri"/>
          <w:b/>
          <w:bCs/>
          <w:sz w:val="24"/>
          <w:szCs w:val="24"/>
        </w:rPr>
        <w:t xml:space="preserve">20 </w:t>
      </w:r>
      <w:r>
        <w:rPr>
          <w:rFonts w:ascii="Calibri" w:hAnsi="Calibri" w:cs="Calibri"/>
          <w:b/>
          <w:bCs/>
          <w:sz w:val="24"/>
          <w:szCs w:val="24"/>
        </w:rPr>
        <w:tab/>
      </w:r>
      <w:r w:rsidR="001D55E6">
        <w:rPr>
          <w:rFonts w:ascii="Calibri" w:hAnsi="Calibri" w:cs="Calibri"/>
          <w:b/>
          <w:bCs/>
          <w:sz w:val="24"/>
          <w:szCs w:val="24"/>
        </w:rPr>
        <w:t>Appointment of Office Bearers</w:t>
      </w:r>
    </w:p>
    <w:p w14:paraId="3A0CA067" w14:textId="5B7CB1B6" w:rsidR="00F30E08" w:rsidRPr="00602BF1" w:rsidRDefault="00FF5A64" w:rsidP="00602BF1">
      <w:pPr>
        <w:spacing w:after="0" w:line="360" w:lineRule="auto"/>
        <w:ind w:left="1440" w:hanging="720"/>
        <w:rPr>
          <w:rFonts w:ascii="Calibri" w:hAnsi="Calibri" w:cs="Calibri"/>
          <w:sz w:val="24"/>
          <w:szCs w:val="24"/>
        </w:rPr>
      </w:pPr>
      <w:r w:rsidRPr="00FF5A64">
        <w:rPr>
          <w:rFonts w:ascii="Calibri" w:hAnsi="Calibri" w:cs="Calibri"/>
          <w:sz w:val="24"/>
          <w:szCs w:val="24"/>
        </w:rPr>
        <w:t>(1</w:t>
      </w:r>
      <w:r>
        <w:rPr>
          <w:rFonts w:ascii="Calibri" w:hAnsi="Calibri" w:cs="Calibri"/>
          <w:sz w:val="24"/>
          <w:szCs w:val="24"/>
        </w:rPr>
        <w:t xml:space="preserve">) </w:t>
      </w:r>
      <w:r>
        <w:rPr>
          <w:rFonts w:ascii="Calibri" w:hAnsi="Calibri" w:cs="Calibri"/>
          <w:sz w:val="24"/>
          <w:szCs w:val="24"/>
        </w:rPr>
        <w:tab/>
      </w:r>
      <w:r w:rsidR="0015011E" w:rsidRPr="00602BF1">
        <w:rPr>
          <w:rFonts w:ascii="Calibri" w:hAnsi="Calibri" w:cs="Calibri"/>
          <w:sz w:val="24"/>
          <w:szCs w:val="24"/>
        </w:rPr>
        <w:t xml:space="preserve">The nomination, election and acceptance of a Member into the role of an Office Bearer for the Club </w:t>
      </w:r>
      <w:r w:rsidR="00245484" w:rsidRPr="00602BF1">
        <w:rPr>
          <w:rFonts w:ascii="Calibri" w:hAnsi="Calibri" w:cs="Calibri"/>
          <w:sz w:val="24"/>
          <w:szCs w:val="24"/>
        </w:rPr>
        <w:t>following the Annual General Meeting</w:t>
      </w:r>
      <w:r w:rsidR="000508C7" w:rsidRPr="00602BF1">
        <w:rPr>
          <w:rFonts w:ascii="Calibri" w:hAnsi="Calibri" w:cs="Calibri"/>
          <w:sz w:val="24"/>
          <w:szCs w:val="24"/>
        </w:rPr>
        <w:t xml:space="preserve"> agree</w:t>
      </w:r>
      <w:r w:rsidR="0026004A">
        <w:rPr>
          <w:rFonts w:ascii="Calibri" w:hAnsi="Calibri" w:cs="Calibri"/>
          <w:sz w:val="24"/>
          <w:szCs w:val="24"/>
        </w:rPr>
        <w:t>s</w:t>
      </w:r>
      <w:r w:rsidR="000508C7" w:rsidRPr="00602BF1">
        <w:rPr>
          <w:rFonts w:ascii="Calibri" w:hAnsi="Calibri" w:cs="Calibri"/>
          <w:sz w:val="24"/>
          <w:szCs w:val="24"/>
        </w:rPr>
        <w:t xml:space="preserve"> to undertake the responsibilities of these positions, as well as supporting other </w:t>
      </w:r>
      <w:r w:rsidR="00184B71" w:rsidRPr="00602BF1">
        <w:rPr>
          <w:rFonts w:ascii="Calibri" w:hAnsi="Calibri" w:cs="Calibri"/>
          <w:sz w:val="24"/>
          <w:szCs w:val="24"/>
        </w:rPr>
        <w:t>functions as required</w:t>
      </w:r>
      <w:r w:rsidRPr="00602BF1">
        <w:rPr>
          <w:rFonts w:ascii="Calibri" w:hAnsi="Calibri" w:cs="Calibri"/>
          <w:sz w:val="24"/>
          <w:szCs w:val="24"/>
        </w:rPr>
        <w:t xml:space="preserve"> in line with clause 17:</w:t>
      </w:r>
    </w:p>
    <w:p w14:paraId="70949040" w14:textId="30B5E3BD" w:rsidR="00FF5A64" w:rsidRDefault="00FF5A64" w:rsidP="00FF5A64">
      <w:pPr>
        <w:ind w:left="720"/>
      </w:pPr>
      <w:r>
        <w:tab/>
        <w:t xml:space="preserve">(a) </w:t>
      </w:r>
      <w:r w:rsidR="00857060">
        <w:tab/>
      </w:r>
      <w:r>
        <w:t>The President shall:</w:t>
      </w:r>
    </w:p>
    <w:p w14:paraId="64DF0D4F" w14:textId="248CBA80" w:rsidR="00FF5A64" w:rsidRDefault="003733EA" w:rsidP="005C4D69">
      <w:pPr>
        <w:ind w:left="2880" w:hanging="720"/>
      </w:pPr>
      <w:r>
        <w:t>(i)</w:t>
      </w:r>
      <w:r>
        <w:tab/>
        <w:t xml:space="preserve">Represent the Club as required, </w:t>
      </w:r>
      <w:r w:rsidR="005C4D69">
        <w:t>including but not limited to attendance of meetings called by</w:t>
      </w:r>
      <w:r w:rsidR="005E29A5">
        <w:t xml:space="preserve"> a</w:t>
      </w:r>
      <w:r w:rsidR="005C4D69">
        <w:t xml:space="preserve"> Governing Body for which the Club participates in a Sanctioned Competition</w:t>
      </w:r>
    </w:p>
    <w:p w14:paraId="79295F56" w14:textId="77777777" w:rsidR="00726A07" w:rsidRDefault="005C4D69" w:rsidP="005C4D69">
      <w:pPr>
        <w:ind w:left="2880" w:hanging="720"/>
      </w:pPr>
      <w:r>
        <w:t xml:space="preserve">(ii) </w:t>
      </w:r>
      <w:r w:rsidR="00847AC7">
        <w:tab/>
      </w:r>
      <w:r w:rsidR="00815D96">
        <w:t xml:space="preserve">Promote and advocate the Clubs best interests </w:t>
      </w:r>
      <w:r w:rsidR="00847AC7">
        <w:t>in line with the Clubs Mission Statement</w:t>
      </w:r>
    </w:p>
    <w:p w14:paraId="28BD8445" w14:textId="15D136D8" w:rsidR="005C4D69" w:rsidRDefault="00726A07" w:rsidP="005C4D69">
      <w:pPr>
        <w:ind w:left="2880" w:hanging="720"/>
      </w:pPr>
      <w:r>
        <w:t>(iii)</w:t>
      </w:r>
      <w:r>
        <w:tab/>
        <w:t>Preside over General Meetings</w:t>
      </w:r>
      <w:r w:rsidR="00BF0A66">
        <w:t xml:space="preserve"> held by the Executive Board</w:t>
      </w:r>
      <w:r w:rsidR="00847AC7">
        <w:t xml:space="preserve"> </w:t>
      </w:r>
    </w:p>
    <w:p w14:paraId="486A6A18" w14:textId="4BE098FB" w:rsidR="003E5DE5" w:rsidRDefault="003E5DE5" w:rsidP="005C4D69">
      <w:pPr>
        <w:ind w:left="2880" w:hanging="720"/>
      </w:pPr>
      <w:r>
        <w:t>(iv)</w:t>
      </w:r>
      <w:r>
        <w:tab/>
        <w:t xml:space="preserve">Coordinate and support Club operations </w:t>
      </w:r>
      <w:r w:rsidR="00C20D89">
        <w:t>as required during the Cricket Year</w:t>
      </w:r>
    </w:p>
    <w:p w14:paraId="3E235BB6" w14:textId="5E361FF4" w:rsidR="00237DE2" w:rsidRDefault="00353F67" w:rsidP="00353F67">
      <w:r>
        <w:tab/>
      </w:r>
      <w:r>
        <w:tab/>
        <w:t xml:space="preserve">(b) </w:t>
      </w:r>
      <w:r w:rsidR="00857060">
        <w:tab/>
      </w:r>
      <w:r>
        <w:t>The Vice President shall:</w:t>
      </w:r>
    </w:p>
    <w:p w14:paraId="458A0E12" w14:textId="05C3E4FF" w:rsidR="00353F67" w:rsidRDefault="00353F67" w:rsidP="00BF04BB">
      <w:pPr>
        <w:ind w:left="2880" w:hanging="720"/>
      </w:pPr>
      <w:r>
        <w:lastRenderedPageBreak/>
        <w:t>(i)</w:t>
      </w:r>
      <w:r>
        <w:tab/>
        <w:t>Ful</w:t>
      </w:r>
      <w:r w:rsidR="00DD54B4">
        <w:t xml:space="preserve">fill the obligations of the President </w:t>
      </w:r>
      <w:r w:rsidR="00BF04BB">
        <w:t>as required and requested by the President or Executive Board</w:t>
      </w:r>
    </w:p>
    <w:p w14:paraId="11C1FE14" w14:textId="0ECC5E3C" w:rsidR="00BF04BB" w:rsidRDefault="00BF04BB" w:rsidP="00BF04BB">
      <w:pPr>
        <w:ind w:left="2880" w:hanging="720"/>
      </w:pPr>
      <w:r>
        <w:t>(ii)</w:t>
      </w:r>
      <w:r>
        <w:tab/>
        <w:t>Promote and advocate the Clubs best interests in line with the Clubs Mission Statement</w:t>
      </w:r>
    </w:p>
    <w:p w14:paraId="2838D5D9" w14:textId="55156927" w:rsidR="00EB0604" w:rsidRDefault="00EB0604" w:rsidP="00BF04BB">
      <w:pPr>
        <w:ind w:left="2880" w:hanging="720"/>
      </w:pPr>
      <w:r>
        <w:t>(iii)</w:t>
      </w:r>
      <w:r>
        <w:tab/>
        <w:t>Support Club operations as re</w:t>
      </w:r>
      <w:r w:rsidR="00857060">
        <w:t>quired during the Cricket Year</w:t>
      </w:r>
    </w:p>
    <w:p w14:paraId="3216FB44" w14:textId="4E081328" w:rsidR="002355C4" w:rsidRPr="00602BF1" w:rsidRDefault="00857060" w:rsidP="00602BF1">
      <w:r>
        <w:tab/>
      </w:r>
      <w:r>
        <w:tab/>
        <w:t xml:space="preserve">(c) </w:t>
      </w:r>
      <w:r>
        <w:tab/>
        <w:t>The Secretary shall:</w:t>
      </w:r>
    </w:p>
    <w:p w14:paraId="10A56928" w14:textId="0CDB0257" w:rsidR="00390519" w:rsidRPr="00390519" w:rsidRDefault="007F7F3D" w:rsidP="00602BF1">
      <w:pPr>
        <w:spacing w:after="0" w:line="360" w:lineRule="auto"/>
        <w:ind w:left="2880" w:hanging="2160"/>
        <w:rPr>
          <w:rFonts w:ascii="Calibri" w:hAnsi="Calibri" w:cs="Calibri"/>
          <w:sz w:val="24"/>
          <w:szCs w:val="24"/>
        </w:rPr>
      </w:pPr>
      <w:r>
        <w:rPr>
          <w:rFonts w:ascii="Calibri" w:hAnsi="Calibri" w:cs="Calibri"/>
          <w:sz w:val="24"/>
          <w:szCs w:val="24"/>
        </w:rPr>
        <w:t>(i)</w:t>
      </w:r>
      <w:r>
        <w:rPr>
          <w:rFonts w:ascii="Calibri" w:hAnsi="Calibri" w:cs="Calibri"/>
          <w:sz w:val="24"/>
          <w:szCs w:val="24"/>
        </w:rPr>
        <w:tab/>
      </w:r>
      <w:r w:rsidR="00390519" w:rsidRPr="00390519">
        <w:rPr>
          <w:rFonts w:ascii="Calibri" w:hAnsi="Calibri" w:cs="Calibri"/>
          <w:sz w:val="24"/>
          <w:szCs w:val="24"/>
        </w:rPr>
        <w:t>as soon as practicable after being appointed as secretary, lodge notice with the Club of his or her address.</w:t>
      </w:r>
    </w:p>
    <w:p w14:paraId="34BFE6D1" w14:textId="2A9FE942" w:rsidR="00390519" w:rsidRPr="00390519" w:rsidRDefault="003B347C" w:rsidP="00602BF1">
      <w:pPr>
        <w:spacing w:after="0" w:line="360" w:lineRule="auto"/>
        <w:ind w:left="2880" w:hanging="2160"/>
        <w:rPr>
          <w:rFonts w:ascii="Calibri" w:hAnsi="Calibri" w:cs="Calibri"/>
          <w:sz w:val="24"/>
          <w:szCs w:val="24"/>
        </w:rPr>
      </w:pPr>
      <w:r>
        <w:rPr>
          <w:rFonts w:ascii="Calibri" w:hAnsi="Calibri" w:cs="Calibri"/>
          <w:sz w:val="24"/>
          <w:szCs w:val="24"/>
        </w:rPr>
        <w:t>(ii)</w:t>
      </w:r>
      <w:r>
        <w:rPr>
          <w:rFonts w:ascii="Calibri" w:hAnsi="Calibri" w:cs="Calibri"/>
          <w:sz w:val="24"/>
          <w:szCs w:val="24"/>
        </w:rPr>
        <w:tab/>
      </w:r>
      <w:r w:rsidR="00390519" w:rsidRPr="00390519">
        <w:rPr>
          <w:rFonts w:ascii="Calibri" w:hAnsi="Calibri" w:cs="Calibri"/>
          <w:sz w:val="24"/>
          <w:szCs w:val="24"/>
        </w:rPr>
        <w:t>keep minutes (whether in written or electronic form) of:</w:t>
      </w:r>
    </w:p>
    <w:p w14:paraId="4106BE1C" w14:textId="58AA7883" w:rsidR="00390519" w:rsidRPr="00390519" w:rsidRDefault="00390519" w:rsidP="00602BF1">
      <w:pPr>
        <w:spacing w:after="0" w:line="360" w:lineRule="auto"/>
        <w:ind w:left="4320" w:hanging="720"/>
        <w:rPr>
          <w:rFonts w:ascii="Calibri" w:hAnsi="Calibri" w:cs="Calibri"/>
          <w:sz w:val="24"/>
          <w:szCs w:val="24"/>
        </w:rPr>
      </w:pPr>
      <w:r w:rsidRPr="00390519">
        <w:rPr>
          <w:rFonts w:ascii="Calibri" w:hAnsi="Calibri" w:cs="Calibri"/>
          <w:sz w:val="24"/>
          <w:szCs w:val="24"/>
        </w:rPr>
        <w:t xml:space="preserve">(a) </w:t>
      </w:r>
      <w:r>
        <w:rPr>
          <w:rFonts w:ascii="Calibri" w:hAnsi="Calibri" w:cs="Calibri"/>
          <w:sz w:val="24"/>
          <w:szCs w:val="24"/>
        </w:rPr>
        <w:tab/>
      </w:r>
      <w:r w:rsidRPr="00390519">
        <w:rPr>
          <w:rFonts w:ascii="Calibri" w:hAnsi="Calibri" w:cs="Calibri"/>
          <w:sz w:val="24"/>
          <w:szCs w:val="24"/>
        </w:rPr>
        <w:t xml:space="preserve">all appointments of </w:t>
      </w:r>
      <w:r w:rsidR="00DA5BCB">
        <w:rPr>
          <w:rFonts w:ascii="Calibri" w:hAnsi="Calibri" w:cs="Calibri"/>
          <w:sz w:val="24"/>
          <w:szCs w:val="24"/>
        </w:rPr>
        <w:t>O</w:t>
      </w:r>
      <w:r w:rsidRPr="00390519">
        <w:rPr>
          <w:rFonts w:ascii="Calibri" w:hAnsi="Calibri" w:cs="Calibri"/>
          <w:sz w:val="24"/>
          <w:szCs w:val="24"/>
        </w:rPr>
        <w:t>ffice</w:t>
      </w:r>
      <w:r w:rsidR="00DA5BCB">
        <w:rPr>
          <w:rFonts w:ascii="Calibri" w:hAnsi="Calibri" w:cs="Calibri"/>
          <w:sz w:val="24"/>
          <w:szCs w:val="24"/>
        </w:rPr>
        <w:t xml:space="preserve"> B</w:t>
      </w:r>
      <w:r w:rsidRPr="00390519">
        <w:rPr>
          <w:rFonts w:ascii="Calibri" w:hAnsi="Calibri" w:cs="Calibri"/>
          <w:sz w:val="24"/>
          <w:szCs w:val="24"/>
        </w:rPr>
        <w:t>earers and</w:t>
      </w:r>
      <w:r w:rsidR="00DA5BCB">
        <w:rPr>
          <w:rFonts w:ascii="Calibri" w:hAnsi="Calibri" w:cs="Calibri"/>
          <w:sz w:val="24"/>
          <w:szCs w:val="24"/>
        </w:rPr>
        <w:t xml:space="preserve"> Ordinary</w:t>
      </w:r>
      <w:r w:rsidRPr="00390519">
        <w:rPr>
          <w:rFonts w:ascii="Calibri" w:hAnsi="Calibri" w:cs="Calibri"/>
          <w:sz w:val="24"/>
          <w:szCs w:val="24"/>
        </w:rPr>
        <w:t xml:space="preserve"> </w:t>
      </w:r>
      <w:r w:rsidR="00057B2C">
        <w:rPr>
          <w:rFonts w:ascii="Calibri" w:hAnsi="Calibri" w:cs="Calibri"/>
          <w:sz w:val="24"/>
          <w:szCs w:val="24"/>
        </w:rPr>
        <w:t xml:space="preserve">Board </w:t>
      </w:r>
      <w:r w:rsidR="00FB0C43">
        <w:rPr>
          <w:rFonts w:ascii="Calibri" w:hAnsi="Calibri" w:cs="Calibri"/>
          <w:sz w:val="24"/>
          <w:szCs w:val="24"/>
        </w:rPr>
        <w:t>M</w:t>
      </w:r>
      <w:r w:rsidRPr="00390519">
        <w:rPr>
          <w:rFonts w:ascii="Calibri" w:hAnsi="Calibri" w:cs="Calibri"/>
          <w:sz w:val="24"/>
          <w:szCs w:val="24"/>
        </w:rPr>
        <w:t>embers of the board</w:t>
      </w:r>
      <w:r w:rsidR="00302A8F">
        <w:rPr>
          <w:rFonts w:ascii="Calibri" w:hAnsi="Calibri" w:cs="Calibri"/>
          <w:sz w:val="24"/>
          <w:szCs w:val="24"/>
        </w:rPr>
        <w:t xml:space="preserve"> </w:t>
      </w:r>
      <w:r w:rsidR="005D3CA7">
        <w:rPr>
          <w:rFonts w:ascii="Calibri" w:hAnsi="Calibri" w:cs="Calibri"/>
          <w:sz w:val="24"/>
          <w:szCs w:val="24"/>
        </w:rPr>
        <w:t>in the forthcoming Annual General Meeting</w:t>
      </w:r>
      <w:r w:rsidRPr="00390519">
        <w:rPr>
          <w:rFonts w:ascii="Calibri" w:hAnsi="Calibri" w:cs="Calibri"/>
          <w:sz w:val="24"/>
          <w:szCs w:val="24"/>
        </w:rPr>
        <w:t>, and</w:t>
      </w:r>
    </w:p>
    <w:p w14:paraId="3AB81E60" w14:textId="176C7C6F" w:rsidR="00390519" w:rsidRPr="00390519" w:rsidRDefault="00390519" w:rsidP="00602BF1">
      <w:pPr>
        <w:spacing w:after="0" w:line="360" w:lineRule="auto"/>
        <w:ind w:left="4320" w:hanging="720"/>
        <w:rPr>
          <w:rFonts w:ascii="Calibri" w:hAnsi="Calibri" w:cs="Calibri"/>
          <w:sz w:val="24"/>
          <w:szCs w:val="24"/>
        </w:rPr>
      </w:pPr>
      <w:r w:rsidRPr="00390519">
        <w:rPr>
          <w:rFonts w:ascii="Calibri" w:hAnsi="Calibri" w:cs="Calibri"/>
          <w:sz w:val="24"/>
          <w:szCs w:val="24"/>
        </w:rPr>
        <w:t xml:space="preserve">(b) </w:t>
      </w:r>
      <w:r>
        <w:rPr>
          <w:rFonts w:ascii="Calibri" w:hAnsi="Calibri" w:cs="Calibri"/>
          <w:sz w:val="24"/>
          <w:szCs w:val="24"/>
        </w:rPr>
        <w:tab/>
      </w:r>
      <w:r w:rsidRPr="00390519">
        <w:rPr>
          <w:rFonts w:ascii="Calibri" w:hAnsi="Calibri" w:cs="Calibri"/>
          <w:sz w:val="24"/>
          <w:szCs w:val="24"/>
        </w:rPr>
        <w:t xml:space="preserve">the names of </w:t>
      </w:r>
      <w:r w:rsidR="00FB0C43">
        <w:rPr>
          <w:rFonts w:ascii="Calibri" w:hAnsi="Calibri" w:cs="Calibri"/>
          <w:sz w:val="24"/>
          <w:szCs w:val="24"/>
        </w:rPr>
        <w:t>M</w:t>
      </w:r>
      <w:r w:rsidRPr="00390519">
        <w:rPr>
          <w:rFonts w:ascii="Calibri" w:hAnsi="Calibri" w:cs="Calibri"/>
          <w:sz w:val="24"/>
          <w:szCs w:val="24"/>
        </w:rPr>
        <w:t>embers of the Executive Board present at a</w:t>
      </w:r>
      <w:r w:rsidR="00D56FC7">
        <w:rPr>
          <w:rFonts w:ascii="Calibri" w:hAnsi="Calibri" w:cs="Calibri"/>
          <w:sz w:val="24"/>
          <w:szCs w:val="24"/>
        </w:rPr>
        <w:t>n</w:t>
      </w:r>
      <w:r w:rsidRPr="00390519">
        <w:rPr>
          <w:rFonts w:ascii="Calibri" w:hAnsi="Calibri" w:cs="Calibri"/>
          <w:sz w:val="24"/>
          <w:szCs w:val="24"/>
        </w:rPr>
        <w:t xml:space="preserve"> Executive Board meeting or a </w:t>
      </w:r>
      <w:r w:rsidR="006E4959">
        <w:rPr>
          <w:rFonts w:ascii="Calibri" w:hAnsi="Calibri" w:cs="Calibri"/>
          <w:sz w:val="24"/>
          <w:szCs w:val="24"/>
        </w:rPr>
        <w:t>G</w:t>
      </w:r>
      <w:r w:rsidRPr="00390519">
        <w:rPr>
          <w:rFonts w:ascii="Calibri" w:hAnsi="Calibri" w:cs="Calibri"/>
          <w:sz w:val="24"/>
          <w:szCs w:val="24"/>
        </w:rPr>
        <w:t xml:space="preserve">eneral </w:t>
      </w:r>
      <w:r w:rsidR="006E4959">
        <w:rPr>
          <w:rFonts w:ascii="Calibri" w:hAnsi="Calibri" w:cs="Calibri"/>
          <w:sz w:val="24"/>
          <w:szCs w:val="24"/>
        </w:rPr>
        <w:t>M</w:t>
      </w:r>
      <w:r w:rsidRPr="00390519">
        <w:rPr>
          <w:rFonts w:ascii="Calibri" w:hAnsi="Calibri" w:cs="Calibri"/>
          <w:sz w:val="24"/>
          <w:szCs w:val="24"/>
        </w:rPr>
        <w:t>eeting, and</w:t>
      </w:r>
    </w:p>
    <w:p w14:paraId="4472196C" w14:textId="691B22D9" w:rsidR="00390519" w:rsidRDefault="00390519" w:rsidP="00DA5BCB">
      <w:pPr>
        <w:spacing w:after="0" w:line="360" w:lineRule="auto"/>
        <w:ind w:left="4320" w:hanging="720"/>
        <w:rPr>
          <w:rFonts w:ascii="Calibri" w:hAnsi="Calibri" w:cs="Calibri"/>
          <w:sz w:val="24"/>
          <w:szCs w:val="24"/>
        </w:rPr>
      </w:pPr>
      <w:r w:rsidRPr="00390519">
        <w:rPr>
          <w:rFonts w:ascii="Calibri" w:hAnsi="Calibri" w:cs="Calibri"/>
          <w:sz w:val="24"/>
          <w:szCs w:val="24"/>
        </w:rPr>
        <w:t xml:space="preserve">(c) </w:t>
      </w:r>
      <w:r>
        <w:rPr>
          <w:rFonts w:ascii="Calibri" w:hAnsi="Calibri" w:cs="Calibri"/>
          <w:sz w:val="24"/>
          <w:szCs w:val="24"/>
        </w:rPr>
        <w:tab/>
      </w:r>
      <w:r w:rsidRPr="00390519">
        <w:rPr>
          <w:rFonts w:ascii="Calibri" w:hAnsi="Calibri" w:cs="Calibri"/>
          <w:sz w:val="24"/>
          <w:szCs w:val="24"/>
        </w:rPr>
        <w:t xml:space="preserve">all proceedings at Executive Board </w:t>
      </w:r>
      <w:r w:rsidR="00C80EBC">
        <w:rPr>
          <w:rFonts w:ascii="Calibri" w:hAnsi="Calibri" w:cs="Calibri"/>
          <w:sz w:val="24"/>
          <w:szCs w:val="24"/>
        </w:rPr>
        <w:t>M</w:t>
      </w:r>
      <w:r w:rsidRPr="00390519">
        <w:rPr>
          <w:rFonts w:ascii="Calibri" w:hAnsi="Calibri" w:cs="Calibri"/>
          <w:sz w:val="24"/>
          <w:szCs w:val="24"/>
        </w:rPr>
        <w:t>eetings</w:t>
      </w:r>
      <w:r w:rsidR="00115A77">
        <w:rPr>
          <w:rFonts w:ascii="Calibri" w:hAnsi="Calibri" w:cs="Calibri"/>
          <w:sz w:val="24"/>
          <w:szCs w:val="24"/>
        </w:rPr>
        <w:t xml:space="preserve"> </w:t>
      </w:r>
      <w:r w:rsidR="00C80EBC">
        <w:rPr>
          <w:rFonts w:ascii="Calibri" w:hAnsi="Calibri" w:cs="Calibri"/>
          <w:sz w:val="24"/>
          <w:szCs w:val="24"/>
        </w:rPr>
        <w:t>G</w:t>
      </w:r>
      <w:r w:rsidRPr="00390519">
        <w:rPr>
          <w:rFonts w:ascii="Calibri" w:hAnsi="Calibri" w:cs="Calibri"/>
          <w:sz w:val="24"/>
          <w:szCs w:val="24"/>
        </w:rPr>
        <w:t xml:space="preserve">eneral </w:t>
      </w:r>
      <w:r w:rsidR="00C80EBC">
        <w:rPr>
          <w:rFonts w:ascii="Calibri" w:hAnsi="Calibri" w:cs="Calibri"/>
          <w:sz w:val="24"/>
          <w:szCs w:val="24"/>
        </w:rPr>
        <w:t>M</w:t>
      </w:r>
      <w:r w:rsidRPr="00390519">
        <w:rPr>
          <w:rFonts w:ascii="Calibri" w:hAnsi="Calibri" w:cs="Calibri"/>
          <w:sz w:val="24"/>
          <w:szCs w:val="24"/>
        </w:rPr>
        <w:t>eetings.</w:t>
      </w:r>
    </w:p>
    <w:p w14:paraId="4E3079BA" w14:textId="78172D56" w:rsidR="004325F7" w:rsidRPr="00390519" w:rsidRDefault="004325F7" w:rsidP="00602BF1">
      <w:pPr>
        <w:spacing w:after="0" w:line="360" w:lineRule="auto"/>
        <w:ind w:left="4320" w:hanging="720"/>
        <w:rPr>
          <w:rFonts w:ascii="Calibri" w:hAnsi="Calibri" w:cs="Calibri"/>
          <w:sz w:val="24"/>
          <w:szCs w:val="24"/>
        </w:rPr>
      </w:pPr>
      <w:r>
        <w:rPr>
          <w:rFonts w:ascii="Calibri" w:hAnsi="Calibri" w:cs="Calibri"/>
          <w:sz w:val="24"/>
          <w:szCs w:val="24"/>
        </w:rPr>
        <w:t>(d)</w:t>
      </w:r>
      <w:r>
        <w:rPr>
          <w:rFonts w:ascii="Calibri" w:hAnsi="Calibri" w:cs="Calibri"/>
          <w:sz w:val="24"/>
          <w:szCs w:val="24"/>
        </w:rPr>
        <w:tab/>
        <w:t>Distribute minutes to the Executive Board within 5 w</w:t>
      </w:r>
      <w:r w:rsidR="00C80EBC">
        <w:rPr>
          <w:rFonts w:ascii="Calibri" w:hAnsi="Calibri" w:cs="Calibri"/>
          <w:sz w:val="24"/>
          <w:szCs w:val="24"/>
        </w:rPr>
        <w:t>orking days after an Executive Board Meeting</w:t>
      </w:r>
      <w:r w:rsidR="00115A77">
        <w:rPr>
          <w:rFonts w:ascii="Calibri" w:hAnsi="Calibri" w:cs="Calibri"/>
          <w:sz w:val="24"/>
          <w:szCs w:val="24"/>
        </w:rPr>
        <w:t xml:space="preserve"> or</w:t>
      </w:r>
      <w:r w:rsidR="00C80EBC">
        <w:rPr>
          <w:rFonts w:ascii="Calibri" w:hAnsi="Calibri" w:cs="Calibri"/>
          <w:sz w:val="24"/>
          <w:szCs w:val="24"/>
        </w:rPr>
        <w:t xml:space="preserve"> </w:t>
      </w:r>
      <w:r w:rsidR="00115A77">
        <w:rPr>
          <w:rFonts w:ascii="Calibri" w:hAnsi="Calibri" w:cs="Calibri"/>
          <w:sz w:val="24"/>
          <w:szCs w:val="24"/>
        </w:rPr>
        <w:t xml:space="preserve">Special </w:t>
      </w:r>
      <w:r w:rsidR="00C80EBC">
        <w:rPr>
          <w:rFonts w:ascii="Calibri" w:hAnsi="Calibri" w:cs="Calibri"/>
          <w:sz w:val="24"/>
          <w:szCs w:val="24"/>
        </w:rPr>
        <w:t>General Meeting</w:t>
      </w:r>
    </w:p>
    <w:p w14:paraId="6F650807" w14:textId="1052A015" w:rsidR="00390519" w:rsidRPr="00390519" w:rsidRDefault="00390519" w:rsidP="004325F7">
      <w:pPr>
        <w:spacing w:after="0" w:line="360" w:lineRule="auto"/>
        <w:ind w:left="1440" w:hanging="720"/>
        <w:rPr>
          <w:rFonts w:ascii="Calibri" w:hAnsi="Calibri" w:cs="Calibri"/>
          <w:sz w:val="24"/>
          <w:szCs w:val="24"/>
        </w:rPr>
      </w:pPr>
      <w:r>
        <w:rPr>
          <w:rFonts w:ascii="Calibri" w:hAnsi="Calibri" w:cs="Calibri"/>
          <w:sz w:val="24"/>
          <w:szCs w:val="24"/>
        </w:rPr>
        <w:tab/>
      </w:r>
    </w:p>
    <w:p w14:paraId="5001152E" w14:textId="4CD40FE2" w:rsidR="00843F3A" w:rsidRDefault="00390519" w:rsidP="00843F3A">
      <w:pPr>
        <w:spacing w:after="0" w:line="360" w:lineRule="auto"/>
        <w:ind w:left="2880" w:hanging="2160"/>
        <w:rPr>
          <w:rFonts w:ascii="Calibri" w:hAnsi="Calibri" w:cs="Calibri"/>
          <w:sz w:val="24"/>
          <w:szCs w:val="24"/>
        </w:rPr>
      </w:pPr>
      <w:r>
        <w:rPr>
          <w:rFonts w:ascii="Calibri" w:hAnsi="Calibri" w:cs="Calibri"/>
          <w:sz w:val="24"/>
          <w:szCs w:val="24"/>
        </w:rPr>
        <w:tab/>
      </w:r>
      <w:r w:rsidR="00843F3A">
        <w:rPr>
          <w:rFonts w:ascii="Calibri" w:hAnsi="Calibri" w:cs="Calibri"/>
          <w:sz w:val="24"/>
          <w:szCs w:val="24"/>
        </w:rPr>
        <w:t>(iii)</w:t>
      </w:r>
      <w:r w:rsidR="00843F3A">
        <w:rPr>
          <w:rFonts w:ascii="Calibri" w:hAnsi="Calibri" w:cs="Calibri"/>
          <w:sz w:val="24"/>
          <w:szCs w:val="24"/>
        </w:rPr>
        <w:tab/>
      </w:r>
      <w:r w:rsidRPr="00390519">
        <w:rPr>
          <w:rFonts w:ascii="Calibri" w:hAnsi="Calibri" w:cs="Calibri"/>
          <w:sz w:val="24"/>
          <w:szCs w:val="24"/>
        </w:rPr>
        <w:t xml:space="preserve">Except of otherwise provided by these clauses, the Secretary shall keep in </w:t>
      </w:r>
      <w:r w:rsidR="00CA0FA0">
        <w:rPr>
          <w:rFonts w:ascii="Calibri" w:hAnsi="Calibri" w:cs="Calibri"/>
          <w:sz w:val="24"/>
          <w:szCs w:val="24"/>
        </w:rPr>
        <w:t>their</w:t>
      </w:r>
      <w:r w:rsidRPr="00390519">
        <w:rPr>
          <w:rFonts w:ascii="Calibri" w:hAnsi="Calibri" w:cs="Calibri"/>
          <w:sz w:val="24"/>
          <w:szCs w:val="24"/>
        </w:rPr>
        <w:t xml:space="preserve"> custody or under </w:t>
      </w:r>
      <w:r w:rsidR="00CA0FA0">
        <w:rPr>
          <w:rFonts w:ascii="Calibri" w:hAnsi="Calibri" w:cs="Calibri"/>
          <w:sz w:val="24"/>
          <w:szCs w:val="24"/>
        </w:rPr>
        <w:t>their</w:t>
      </w:r>
      <w:r w:rsidRPr="00390519">
        <w:rPr>
          <w:rFonts w:ascii="Calibri" w:hAnsi="Calibri" w:cs="Calibri"/>
          <w:sz w:val="24"/>
          <w:szCs w:val="24"/>
        </w:rPr>
        <w:t xml:space="preserve"> control all records, books and other documents relating to the Club. Such records, books and other documents shall be open to inspection, free of charge, by any </w:t>
      </w:r>
      <w:r w:rsidR="00FB0C43">
        <w:rPr>
          <w:rFonts w:ascii="Calibri" w:hAnsi="Calibri" w:cs="Calibri"/>
          <w:sz w:val="24"/>
          <w:szCs w:val="24"/>
        </w:rPr>
        <w:t>M</w:t>
      </w:r>
      <w:r w:rsidRPr="00390519">
        <w:rPr>
          <w:rFonts w:ascii="Calibri" w:hAnsi="Calibri" w:cs="Calibri"/>
          <w:sz w:val="24"/>
          <w:szCs w:val="24"/>
        </w:rPr>
        <w:t>ember of the Club at any reasonable hour.</w:t>
      </w:r>
    </w:p>
    <w:p w14:paraId="2194D45D" w14:textId="46BCE44B" w:rsidR="00843F3A" w:rsidRDefault="00843F3A" w:rsidP="00843F3A">
      <w:pPr>
        <w:spacing w:after="0" w:line="360" w:lineRule="auto"/>
        <w:rPr>
          <w:rFonts w:ascii="Calibri" w:hAnsi="Calibri" w:cs="Calibri"/>
          <w:sz w:val="24"/>
          <w:szCs w:val="24"/>
        </w:rPr>
      </w:pPr>
      <w:r>
        <w:rPr>
          <w:rFonts w:ascii="Calibri" w:hAnsi="Calibri" w:cs="Calibri"/>
          <w:sz w:val="24"/>
          <w:szCs w:val="24"/>
        </w:rPr>
        <w:tab/>
      </w:r>
      <w:r>
        <w:rPr>
          <w:rFonts w:ascii="Calibri" w:hAnsi="Calibri" w:cs="Calibri"/>
          <w:sz w:val="24"/>
          <w:szCs w:val="24"/>
        </w:rPr>
        <w:tab/>
        <w:t>(d)</w:t>
      </w:r>
      <w:r>
        <w:rPr>
          <w:rFonts w:ascii="Calibri" w:hAnsi="Calibri" w:cs="Calibri"/>
          <w:sz w:val="24"/>
          <w:szCs w:val="24"/>
        </w:rPr>
        <w:tab/>
        <w:t>The Treasurer shall:</w:t>
      </w:r>
    </w:p>
    <w:p w14:paraId="138DB93B" w14:textId="0A664016" w:rsidR="00913CEE" w:rsidRDefault="00913CEE" w:rsidP="00913CEE">
      <w:pPr>
        <w:spacing w:after="0" w:line="360" w:lineRule="auto"/>
        <w:ind w:left="2880" w:hanging="720"/>
        <w:rPr>
          <w:rFonts w:ascii="Calibri" w:hAnsi="Calibri" w:cs="Calibri"/>
          <w:sz w:val="24"/>
          <w:szCs w:val="24"/>
        </w:rPr>
      </w:pPr>
      <w:r>
        <w:rPr>
          <w:rFonts w:ascii="Calibri" w:hAnsi="Calibri" w:cs="Calibri"/>
          <w:sz w:val="24"/>
          <w:szCs w:val="24"/>
        </w:rPr>
        <w:t xml:space="preserve">(i) </w:t>
      </w:r>
      <w:r>
        <w:rPr>
          <w:rFonts w:ascii="Calibri" w:hAnsi="Calibri" w:cs="Calibri"/>
          <w:sz w:val="24"/>
          <w:szCs w:val="24"/>
        </w:rPr>
        <w:tab/>
        <w:t xml:space="preserve">ensure </w:t>
      </w:r>
      <w:r w:rsidRPr="00390519">
        <w:rPr>
          <w:rFonts w:ascii="Calibri" w:hAnsi="Calibri" w:cs="Calibri"/>
          <w:sz w:val="24"/>
          <w:szCs w:val="24"/>
        </w:rPr>
        <w:t>that all money due to the Club is collected and received and that all payments authorised by the association are made, and</w:t>
      </w:r>
    </w:p>
    <w:p w14:paraId="7043B631" w14:textId="0FE99D24" w:rsidR="00913CEE" w:rsidRDefault="00913CEE" w:rsidP="00602BF1">
      <w:pPr>
        <w:spacing w:after="0" w:line="360" w:lineRule="auto"/>
        <w:ind w:left="2880" w:hanging="720"/>
        <w:rPr>
          <w:rFonts w:ascii="Calibri" w:hAnsi="Calibri" w:cs="Calibri"/>
          <w:sz w:val="24"/>
          <w:szCs w:val="24"/>
        </w:rPr>
      </w:pPr>
      <w:r>
        <w:rPr>
          <w:rFonts w:ascii="Calibri" w:hAnsi="Calibri" w:cs="Calibri"/>
          <w:sz w:val="24"/>
          <w:szCs w:val="24"/>
        </w:rPr>
        <w:lastRenderedPageBreak/>
        <w:t xml:space="preserve">(ii) </w:t>
      </w:r>
      <w:r w:rsidR="00E82BD1">
        <w:rPr>
          <w:rFonts w:ascii="Calibri" w:hAnsi="Calibri" w:cs="Calibri"/>
          <w:sz w:val="24"/>
          <w:szCs w:val="24"/>
        </w:rPr>
        <w:tab/>
        <w:t xml:space="preserve">ensure </w:t>
      </w:r>
      <w:r w:rsidR="00E82BD1" w:rsidRPr="00390519">
        <w:rPr>
          <w:rFonts w:ascii="Calibri" w:hAnsi="Calibri" w:cs="Calibri"/>
          <w:sz w:val="24"/>
          <w:szCs w:val="24"/>
        </w:rPr>
        <w:t xml:space="preserve">that correct books and accounts are kept showing the financial affairs of the Club, including full details of all receipts and expenditure connected with the activities of the Club. Such records shall be available for inspection by any </w:t>
      </w:r>
      <w:r w:rsidR="00E82BD1">
        <w:rPr>
          <w:rFonts w:ascii="Calibri" w:hAnsi="Calibri" w:cs="Calibri"/>
          <w:sz w:val="24"/>
          <w:szCs w:val="24"/>
        </w:rPr>
        <w:t>M</w:t>
      </w:r>
      <w:r w:rsidR="00E82BD1" w:rsidRPr="00390519">
        <w:rPr>
          <w:rFonts w:ascii="Calibri" w:hAnsi="Calibri" w:cs="Calibri"/>
          <w:sz w:val="24"/>
          <w:szCs w:val="24"/>
        </w:rPr>
        <w:t>ember and shall be held in the custody of the Treasurer.</w:t>
      </w:r>
    </w:p>
    <w:p w14:paraId="3DF947DE" w14:textId="7E722B29" w:rsidR="003402E0" w:rsidRDefault="00390519" w:rsidP="00390519">
      <w:pPr>
        <w:spacing w:after="0" w:line="360" w:lineRule="auto"/>
        <w:rPr>
          <w:rFonts w:ascii="Calibri" w:hAnsi="Calibri" w:cs="Calibri"/>
          <w:b/>
          <w:bCs/>
          <w:sz w:val="24"/>
          <w:szCs w:val="24"/>
        </w:rPr>
      </w:pPr>
      <w:r w:rsidRPr="00390519">
        <w:rPr>
          <w:rFonts w:ascii="Calibri" w:hAnsi="Calibri" w:cs="Calibri"/>
          <w:b/>
          <w:bCs/>
          <w:sz w:val="24"/>
          <w:szCs w:val="24"/>
        </w:rPr>
        <w:t xml:space="preserve">21 </w:t>
      </w:r>
      <w:r>
        <w:rPr>
          <w:rFonts w:ascii="Calibri" w:hAnsi="Calibri" w:cs="Calibri"/>
          <w:b/>
          <w:bCs/>
          <w:sz w:val="24"/>
          <w:szCs w:val="24"/>
        </w:rPr>
        <w:tab/>
      </w:r>
      <w:r w:rsidR="001D55E6">
        <w:rPr>
          <w:rFonts w:ascii="Calibri" w:hAnsi="Calibri" w:cs="Calibri"/>
          <w:b/>
          <w:bCs/>
          <w:sz w:val="24"/>
          <w:szCs w:val="24"/>
        </w:rPr>
        <w:t xml:space="preserve">Appointment of </w:t>
      </w:r>
      <w:r w:rsidR="00297AF3">
        <w:rPr>
          <w:rFonts w:ascii="Calibri" w:hAnsi="Calibri" w:cs="Calibri"/>
          <w:b/>
          <w:bCs/>
          <w:sz w:val="24"/>
          <w:szCs w:val="24"/>
        </w:rPr>
        <w:t>Ordinary Board Members</w:t>
      </w:r>
    </w:p>
    <w:p w14:paraId="0C627861" w14:textId="3A42D2EE" w:rsidR="00E82BD1" w:rsidRPr="00602BF1" w:rsidRDefault="00E82BD1" w:rsidP="00602BF1">
      <w:pPr>
        <w:spacing w:after="0" w:line="360" w:lineRule="auto"/>
        <w:ind w:left="1440" w:hanging="720"/>
        <w:rPr>
          <w:rFonts w:ascii="Calibri" w:hAnsi="Calibri" w:cs="Calibri"/>
          <w:sz w:val="24"/>
          <w:szCs w:val="24"/>
        </w:rPr>
      </w:pPr>
      <w:r>
        <w:rPr>
          <w:rFonts w:ascii="Calibri" w:hAnsi="Calibri" w:cs="Calibri"/>
          <w:sz w:val="24"/>
          <w:szCs w:val="24"/>
        </w:rPr>
        <w:t>(1)</w:t>
      </w:r>
      <w:r>
        <w:rPr>
          <w:rFonts w:ascii="Calibri" w:hAnsi="Calibri" w:cs="Calibri"/>
          <w:sz w:val="24"/>
          <w:szCs w:val="24"/>
        </w:rPr>
        <w:tab/>
      </w:r>
      <w:r w:rsidRPr="0095035E">
        <w:rPr>
          <w:rFonts w:ascii="Calibri" w:hAnsi="Calibri" w:cs="Calibri"/>
          <w:sz w:val="24"/>
          <w:szCs w:val="24"/>
        </w:rPr>
        <w:t xml:space="preserve">The nomination, election and acceptance of a Member into the role of an </w:t>
      </w:r>
      <w:r w:rsidR="0026004A">
        <w:rPr>
          <w:rFonts w:ascii="Calibri" w:hAnsi="Calibri" w:cs="Calibri"/>
          <w:sz w:val="24"/>
          <w:szCs w:val="24"/>
        </w:rPr>
        <w:t>Ordinary Board Member</w:t>
      </w:r>
      <w:r w:rsidRPr="0095035E">
        <w:rPr>
          <w:rFonts w:ascii="Calibri" w:hAnsi="Calibri" w:cs="Calibri"/>
          <w:sz w:val="24"/>
          <w:szCs w:val="24"/>
        </w:rPr>
        <w:t xml:space="preserve"> for the Club following the Annual General Meeting agree</w:t>
      </w:r>
      <w:r w:rsidR="0026004A">
        <w:rPr>
          <w:rFonts w:ascii="Calibri" w:hAnsi="Calibri" w:cs="Calibri"/>
          <w:sz w:val="24"/>
          <w:szCs w:val="24"/>
        </w:rPr>
        <w:t>s</w:t>
      </w:r>
      <w:r w:rsidRPr="0095035E">
        <w:rPr>
          <w:rFonts w:ascii="Calibri" w:hAnsi="Calibri" w:cs="Calibri"/>
          <w:sz w:val="24"/>
          <w:szCs w:val="24"/>
        </w:rPr>
        <w:t xml:space="preserve"> to </w:t>
      </w:r>
      <w:r w:rsidR="003B70C3">
        <w:rPr>
          <w:rFonts w:ascii="Calibri" w:hAnsi="Calibri" w:cs="Calibri"/>
          <w:sz w:val="24"/>
          <w:szCs w:val="24"/>
        </w:rPr>
        <w:t xml:space="preserve">support Office Bearers </w:t>
      </w:r>
      <w:r w:rsidR="00402764">
        <w:rPr>
          <w:rFonts w:ascii="Calibri" w:hAnsi="Calibri" w:cs="Calibri"/>
          <w:sz w:val="24"/>
          <w:szCs w:val="24"/>
        </w:rPr>
        <w:t>in the operation of the Club including</w:t>
      </w:r>
      <w:r w:rsidRPr="0095035E">
        <w:rPr>
          <w:rFonts w:ascii="Calibri" w:hAnsi="Calibri" w:cs="Calibri"/>
          <w:sz w:val="24"/>
          <w:szCs w:val="24"/>
        </w:rPr>
        <w:t xml:space="preserve"> responsibilities </w:t>
      </w:r>
      <w:r w:rsidR="0026004A">
        <w:rPr>
          <w:rFonts w:ascii="Calibri" w:hAnsi="Calibri" w:cs="Calibri"/>
          <w:sz w:val="24"/>
          <w:szCs w:val="24"/>
        </w:rPr>
        <w:t xml:space="preserve">assigned to them as </w:t>
      </w:r>
      <w:r w:rsidR="003B70C3">
        <w:rPr>
          <w:rFonts w:ascii="Calibri" w:hAnsi="Calibri" w:cs="Calibri"/>
          <w:sz w:val="24"/>
          <w:szCs w:val="24"/>
        </w:rPr>
        <w:t>being a</w:t>
      </w:r>
      <w:r w:rsidR="00402764">
        <w:rPr>
          <w:rFonts w:ascii="Calibri" w:hAnsi="Calibri" w:cs="Calibri"/>
          <w:sz w:val="24"/>
          <w:szCs w:val="24"/>
        </w:rPr>
        <w:t xml:space="preserve"> member of the Executive Board</w:t>
      </w:r>
      <w:r w:rsidRPr="0095035E">
        <w:rPr>
          <w:rFonts w:ascii="Calibri" w:hAnsi="Calibri" w:cs="Calibri"/>
          <w:sz w:val="24"/>
          <w:szCs w:val="24"/>
        </w:rPr>
        <w:t>, as well as supporting other functions as required in line with clause 17</w:t>
      </w:r>
    </w:p>
    <w:p w14:paraId="7CCDA212" w14:textId="0B5123E8" w:rsidR="00390519" w:rsidRPr="00390519" w:rsidRDefault="00390519" w:rsidP="00390519">
      <w:pPr>
        <w:spacing w:after="0" w:line="360" w:lineRule="auto"/>
        <w:rPr>
          <w:rFonts w:ascii="Calibri" w:hAnsi="Calibri" w:cs="Calibri"/>
          <w:b/>
          <w:bCs/>
          <w:sz w:val="24"/>
          <w:szCs w:val="24"/>
        </w:rPr>
      </w:pPr>
      <w:r w:rsidRPr="00390519">
        <w:rPr>
          <w:rFonts w:ascii="Calibri" w:hAnsi="Calibri" w:cs="Calibri"/>
          <w:b/>
          <w:bCs/>
          <w:sz w:val="24"/>
          <w:szCs w:val="24"/>
        </w:rPr>
        <w:t xml:space="preserve">22 </w:t>
      </w:r>
      <w:r>
        <w:rPr>
          <w:rFonts w:ascii="Calibri" w:hAnsi="Calibri" w:cs="Calibri"/>
          <w:b/>
          <w:bCs/>
          <w:sz w:val="24"/>
          <w:szCs w:val="24"/>
        </w:rPr>
        <w:tab/>
      </w:r>
      <w:r w:rsidRPr="00390519">
        <w:rPr>
          <w:rFonts w:ascii="Calibri" w:hAnsi="Calibri" w:cs="Calibri"/>
          <w:b/>
          <w:bCs/>
          <w:sz w:val="24"/>
          <w:szCs w:val="24"/>
        </w:rPr>
        <w:t>Casual vacancies</w:t>
      </w:r>
    </w:p>
    <w:p w14:paraId="77CF88EB" w14:textId="6A5FA9E5"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 xml:space="preserve">(1) </w:t>
      </w:r>
      <w:r>
        <w:rPr>
          <w:rFonts w:ascii="Calibri" w:hAnsi="Calibri" w:cs="Calibri"/>
          <w:sz w:val="24"/>
          <w:szCs w:val="24"/>
        </w:rPr>
        <w:tab/>
      </w:r>
      <w:r w:rsidRPr="00390519">
        <w:rPr>
          <w:rFonts w:ascii="Calibri" w:hAnsi="Calibri" w:cs="Calibri"/>
          <w:sz w:val="24"/>
          <w:szCs w:val="24"/>
        </w:rPr>
        <w:t>In the event of a casual vacancy occurring in the</w:t>
      </w:r>
      <w:r w:rsidR="00D56FC7">
        <w:rPr>
          <w:rFonts w:ascii="Calibri" w:hAnsi="Calibri" w:cs="Calibri"/>
          <w:sz w:val="24"/>
          <w:szCs w:val="24"/>
        </w:rPr>
        <w:t xml:space="preserve"> </w:t>
      </w:r>
      <w:r w:rsidR="00BA712B">
        <w:rPr>
          <w:rFonts w:ascii="Calibri" w:hAnsi="Calibri" w:cs="Calibri"/>
          <w:sz w:val="24"/>
          <w:szCs w:val="24"/>
        </w:rPr>
        <w:t>Executive Board</w:t>
      </w:r>
      <w:r w:rsidRPr="00390519">
        <w:rPr>
          <w:rFonts w:ascii="Calibri" w:hAnsi="Calibri" w:cs="Calibri"/>
          <w:sz w:val="24"/>
          <w:szCs w:val="24"/>
        </w:rPr>
        <w:t xml:space="preserve">, the </w:t>
      </w:r>
      <w:r w:rsidR="00BA712B">
        <w:rPr>
          <w:rFonts w:ascii="Calibri" w:hAnsi="Calibri" w:cs="Calibri"/>
          <w:sz w:val="24"/>
          <w:szCs w:val="24"/>
        </w:rPr>
        <w:t>Executive B</w:t>
      </w:r>
      <w:r w:rsidRPr="00390519">
        <w:rPr>
          <w:rFonts w:ascii="Calibri" w:hAnsi="Calibri" w:cs="Calibri"/>
          <w:sz w:val="24"/>
          <w:szCs w:val="24"/>
        </w:rPr>
        <w:t xml:space="preserve">oard may appoint a </w:t>
      </w:r>
      <w:r w:rsidR="00FB0C43">
        <w:rPr>
          <w:rFonts w:ascii="Calibri" w:hAnsi="Calibri" w:cs="Calibri"/>
          <w:sz w:val="24"/>
          <w:szCs w:val="24"/>
        </w:rPr>
        <w:t>M</w:t>
      </w:r>
      <w:r w:rsidRPr="00390519">
        <w:rPr>
          <w:rFonts w:ascii="Calibri" w:hAnsi="Calibri" w:cs="Calibri"/>
          <w:sz w:val="24"/>
          <w:szCs w:val="24"/>
        </w:rPr>
        <w:t xml:space="preserve">ember of the Club to fill the vacancy and the </w:t>
      </w:r>
      <w:r w:rsidR="00FB0C43">
        <w:rPr>
          <w:rFonts w:ascii="Calibri" w:hAnsi="Calibri" w:cs="Calibri"/>
          <w:sz w:val="24"/>
          <w:szCs w:val="24"/>
        </w:rPr>
        <w:t>M</w:t>
      </w:r>
      <w:r w:rsidRPr="00390519">
        <w:rPr>
          <w:rFonts w:ascii="Calibri" w:hAnsi="Calibri" w:cs="Calibri"/>
          <w:sz w:val="24"/>
          <w:szCs w:val="24"/>
        </w:rPr>
        <w:t xml:space="preserve">ember so appointed is to hold office, subject to this </w:t>
      </w:r>
      <w:r w:rsidR="00D52B2C">
        <w:rPr>
          <w:rFonts w:ascii="Calibri" w:hAnsi="Calibri" w:cs="Calibri"/>
          <w:sz w:val="24"/>
          <w:szCs w:val="24"/>
        </w:rPr>
        <w:t>C</w:t>
      </w:r>
      <w:r w:rsidRPr="00390519">
        <w:rPr>
          <w:rFonts w:ascii="Calibri" w:hAnsi="Calibri" w:cs="Calibri"/>
          <w:sz w:val="24"/>
          <w:szCs w:val="24"/>
        </w:rPr>
        <w:t xml:space="preserve">onstitution, until the </w:t>
      </w:r>
      <w:r w:rsidR="00D52B2C">
        <w:rPr>
          <w:rFonts w:ascii="Calibri" w:hAnsi="Calibri" w:cs="Calibri"/>
          <w:sz w:val="24"/>
          <w:szCs w:val="24"/>
        </w:rPr>
        <w:t>A</w:t>
      </w:r>
      <w:r w:rsidRPr="00390519">
        <w:rPr>
          <w:rFonts w:ascii="Calibri" w:hAnsi="Calibri" w:cs="Calibri"/>
          <w:sz w:val="24"/>
          <w:szCs w:val="24"/>
        </w:rPr>
        <w:t xml:space="preserve">nnual </w:t>
      </w:r>
      <w:r w:rsidR="00D52B2C">
        <w:rPr>
          <w:rFonts w:ascii="Calibri" w:hAnsi="Calibri" w:cs="Calibri"/>
          <w:sz w:val="24"/>
          <w:szCs w:val="24"/>
        </w:rPr>
        <w:t>G</w:t>
      </w:r>
      <w:r w:rsidRPr="00390519">
        <w:rPr>
          <w:rFonts w:ascii="Calibri" w:hAnsi="Calibri" w:cs="Calibri"/>
          <w:sz w:val="24"/>
          <w:szCs w:val="24"/>
        </w:rPr>
        <w:t xml:space="preserve">eneral </w:t>
      </w:r>
      <w:r w:rsidR="00D52B2C">
        <w:rPr>
          <w:rFonts w:ascii="Calibri" w:hAnsi="Calibri" w:cs="Calibri"/>
          <w:sz w:val="24"/>
          <w:szCs w:val="24"/>
        </w:rPr>
        <w:t>M</w:t>
      </w:r>
      <w:r w:rsidRPr="00390519">
        <w:rPr>
          <w:rFonts w:ascii="Calibri" w:hAnsi="Calibri" w:cs="Calibri"/>
          <w:sz w:val="24"/>
          <w:szCs w:val="24"/>
        </w:rPr>
        <w:t>eeting next following the date of the appointment.</w:t>
      </w:r>
    </w:p>
    <w:p w14:paraId="6FC48D4A" w14:textId="10C1096C"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 xml:space="preserve">(2) </w:t>
      </w:r>
      <w:r>
        <w:rPr>
          <w:rFonts w:ascii="Calibri" w:hAnsi="Calibri" w:cs="Calibri"/>
          <w:sz w:val="24"/>
          <w:szCs w:val="24"/>
        </w:rPr>
        <w:tab/>
      </w:r>
      <w:r w:rsidRPr="00390519">
        <w:rPr>
          <w:rFonts w:ascii="Calibri" w:hAnsi="Calibri" w:cs="Calibri"/>
          <w:sz w:val="24"/>
          <w:szCs w:val="24"/>
        </w:rPr>
        <w:t xml:space="preserve">A casual vacancy in the office of a </w:t>
      </w:r>
      <w:r w:rsidR="00FB0C43">
        <w:rPr>
          <w:rFonts w:ascii="Calibri" w:hAnsi="Calibri" w:cs="Calibri"/>
          <w:sz w:val="24"/>
          <w:szCs w:val="24"/>
        </w:rPr>
        <w:t>M</w:t>
      </w:r>
      <w:r w:rsidRPr="00390519">
        <w:rPr>
          <w:rFonts w:ascii="Calibri" w:hAnsi="Calibri" w:cs="Calibri"/>
          <w:sz w:val="24"/>
          <w:szCs w:val="24"/>
        </w:rPr>
        <w:t xml:space="preserve">ember of the Executive Board occurs if the </w:t>
      </w:r>
      <w:r w:rsidR="00FB0C43">
        <w:rPr>
          <w:rFonts w:ascii="Calibri" w:hAnsi="Calibri" w:cs="Calibri"/>
          <w:sz w:val="24"/>
          <w:szCs w:val="24"/>
        </w:rPr>
        <w:t>M</w:t>
      </w:r>
      <w:r w:rsidRPr="00390519">
        <w:rPr>
          <w:rFonts w:ascii="Calibri" w:hAnsi="Calibri" w:cs="Calibri"/>
          <w:sz w:val="24"/>
          <w:szCs w:val="24"/>
        </w:rPr>
        <w:t>ember:</w:t>
      </w:r>
    </w:p>
    <w:p w14:paraId="626D3BB4" w14:textId="48468ED1" w:rsidR="00390519" w:rsidRPr="00390519" w:rsidRDefault="00390519" w:rsidP="00390519">
      <w:pPr>
        <w:spacing w:after="0" w:line="360" w:lineRule="auto"/>
        <w:ind w:left="720" w:firstLine="720"/>
        <w:rPr>
          <w:rFonts w:ascii="Calibri" w:hAnsi="Calibri" w:cs="Calibri"/>
          <w:sz w:val="24"/>
          <w:szCs w:val="24"/>
        </w:rPr>
      </w:pPr>
      <w:r w:rsidRPr="00390519">
        <w:rPr>
          <w:rFonts w:ascii="Calibri" w:hAnsi="Calibri" w:cs="Calibri"/>
          <w:sz w:val="24"/>
          <w:szCs w:val="24"/>
        </w:rPr>
        <w:t xml:space="preserve">(a) </w:t>
      </w:r>
      <w:r>
        <w:rPr>
          <w:rFonts w:ascii="Calibri" w:hAnsi="Calibri" w:cs="Calibri"/>
          <w:sz w:val="24"/>
          <w:szCs w:val="24"/>
        </w:rPr>
        <w:tab/>
      </w:r>
      <w:r w:rsidRPr="00390519">
        <w:rPr>
          <w:rFonts w:ascii="Calibri" w:hAnsi="Calibri" w:cs="Calibri"/>
          <w:sz w:val="24"/>
          <w:szCs w:val="24"/>
        </w:rPr>
        <w:t>dies, or</w:t>
      </w:r>
    </w:p>
    <w:p w14:paraId="139850EB" w14:textId="042D7473" w:rsidR="00390519" w:rsidRPr="00390519" w:rsidRDefault="00390519" w:rsidP="00390519">
      <w:pPr>
        <w:spacing w:after="0" w:line="360" w:lineRule="auto"/>
        <w:ind w:left="720" w:firstLine="720"/>
        <w:rPr>
          <w:rFonts w:ascii="Calibri" w:hAnsi="Calibri" w:cs="Calibri"/>
          <w:sz w:val="24"/>
          <w:szCs w:val="24"/>
        </w:rPr>
      </w:pPr>
      <w:r w:rsidRPr="00390519">
        <w:rPr>
          <w:rFonts w:ascii="Calibri" w:hAnsi="Calibri" w:cs="Calibri"/>
          <w:sz w:val="24"/>
          <w:szCs w:val="24"/>
        </w:rPr>
        <w:t xml:space="preserve">(b) </w:t>
      </w:r>
      <w:r>
        <w:rPr>
          <w:rFonts w:ascii="Calibri" w:hAnsi="Calibri" w:cs="Calibri"/>
          <w:sz w:val="24"/>
          <w:szCs w:val="24"/>
        </w:rPr>
        <w:tab/>
      </w:r>
      <w:r w:rsidRPr="00390519">
        <w:rPr>
          <w:rFonts w:ascii="Calibri" w:hAnsi="Calibri" w:cs="Calibri"/>
          <w:sz w:val="24"/>
          <w:szCs w:val="24"/>
        </w:rPr>
        <w:t xml:space="preserve">ceases to be a </w:t>
      </w:r>
      <w:r w:rsidR="00FB0C43">
        <w:rPr>
          <w:rFonts w:ascii="Calibri" w:hAnsi="Calibri" w:cs="Calibri"/>
          <w:sz w:val="24"/>
          <w:szCs w:val="24"/>
        </w:rPr>
        <w:t>M</w:t>
      </w:r>
      <w:r w:rsidRPr="00390519">
        <w:rPr>
          <w:rFonts w:ascii="Calibri" w:hAnsi="Calibri" w:cs="Calibri"/>
          <w:sz w:val="24"/>
          <w:szCs w:val="24"/>
        </w:rPr>
        <w:t>ember of the Club, or</w:t>
      </w:r>
    </w:p>
    <w:p w14:paraId="556509C2" w14:textId="31ADFD55" w:rsidR="00390519" w:rsidRPr="00390519" w:rsidRDefault="00390519" w:rsidP="00390519">
      <w:pPr>
        <w:spacing w:after="0" w:line="360" w:lineRule="auto"/>
        <w:ind w:left="2160" w:hanging="720"/>
        <w:rPr>
          <w:rFonts w:ascii="Calibri" w:hAnsi="Calibri" w:cs="Calibri"/>
          <w:sz w:val="24"/>
          <w:szCs w:val="24"/>
        </w:rPr>
      </w:pPr>
      <w:r w:rsidRPr="00390519">
        <w:rPr>
          <w:rFonts w:ascii="Calibri" w:hAnsi="Calibri" w:cs="Calibri"/>
          <w:sz w:val="24"/>
          <w:szCs w:val="24"/>
        </w:rPr>
        <w:t>(c)</w:t>
      </w:r>
      <w:r>
        <w:rPr>
          <w:rFonts w:ascii="Calibri" w:hAnsi="Calibri" w:cs="Calibri"/>
          <w:sz w:val="24"/>
          <w:szCs w:val="24"/>
        </w:rPr>
        <w:tab/>
      </w:r>
      <w:r w:rsidRPr="00390519">
        <w:rPr>
          <w:rFonts w:ascii="Calibri" w:hAnsi="Calibri" w:cs="Calibri"/>
          <w:sz w:val="24"/>
          <w:szCs w:val="24"/>
        </w:rPr>
        <w:t xml:space="preserve">is or becomes an insolvent under administration within the meaning of the </w:t>
      </w:r>
      <w:r w:rsidRPr="00390519">
        <w:rPr>
          <w:rFonts w:ascii="Calibri" w:hAnsi="Calibri" w:cs="Calibri"/>
          <w:i/>
          <w:iCs/>
          <w:sz w:val="24"/>
          <w:szCs w:val="24"/>
        </w:rPr>
        <w:t>Corporations Act 2001</w:t>
      </w:r>
      <w:r w:rsidRPr="00390519">
        <w:rPr>
          <w:rFonts w:ascii="Calibri" w:hAnsi="Calibri" w:cs="Calibri"/>
          <w:sz w:val="24"/>
          <w:szCs w:val="24"/>
        </w:rPr>
        <w:t xml:space="preserve"> of the Commonwealth, or</w:t>
      </w:r>
    </w:p>
    <w:p w14:paraId="20342EC5" w14:textId="48F9C784" w:rsidR="00390519" w:rsidRPr="00390519" w:rsidRDefault="00390519" w:rsidP="00602BF1">
      <w:pPr>
        <w:spacing w:after="0" w:line="360" w:lineRule="auto"/>
        <w:ind w:left="2160" w:hanging="720"/>
        <w:rPr>
          <w:rFonts w:ascii="Calibri" w:hAnsi="Calibri" w:cs="Calibri"/>
          <w:sz w:val="24"/>
          <w:szCs w:val="24"/>
        </w:rPr>
      </w:pPr>
      <w:r w:rsidRPr="00390519">
        <w:rPr>
          <w:rFonts w:ascii="Calibri" w:hAnsi="Calibri" w:cs="Calibri"/>
          <w:sz w:val="24"/>
          <w:szCs w:val="24"/>
        </w:rPr>
        <w:t xml:space="preserve">(d) </w:t>
      </w:r>
      <w:r>
        <w:rPr>
          <w:rFonts w:ascii="Calibri" w:hAnsi="Calibri" w:cs="Calibri"/>
          <w:sz w:val="24"/>
          <w:szCs w:val="24"/>
        </w:rPr>
        <w:tab/>
      </w:r>
      <w:r w:rsidRPr="00390519">
        <w:rPr>
          <w:rFonts w:ascii="Calibri" w:hAnsi="Calibri" w:cs="Calibri"/>
          <w:sz w:val="24"/>
          <w:szCs w:val="24"/>
        </w:rPr>
        <w:t xml:space="preserve">resigns office by notice in writing given to the </w:t>
      </w:r>
      <w:r w:rsidR="00E008D4">
        <w:rPr>
          <w:rFonts w:ascii="Calibri" w:hAnsi="Calibri" w:cs="Calibri"/>
          <w:sz w:val="24"/>
          <w:szCs w:val="24"/>
        </w:rPr>
        <w:t>S</w:t>
      </w:r>
      <w:r w:rsidRPr="00390519">
        <w:rPr>
          <w:rFonts w:ascii="Calibri" w:hAnsi="Calibri" w:cs="Calibri"/>
          <w:sz w:val="24"/>
          <w:szCs w:val="24"/>
        </w:rPr>
        <w:t>ecretary, or</w:t>
      </w:r>
      <w:r w:rsidR="00896A62">
        <w:rPr>
          <w:rFonts w:ascii="Calibri" w:hAnsi="Calibri" w:cs="Calibri"/>
          <w:sz w:val="24"/>
          <w:szCs w:val="24"/>
        </w:rPr>
        <w:t xml:space="preserve"> in the event the Secretary is resigning, to the President, or</w:t>
      </w:r>
    </w:p>
    <w:p w14:paraId="0CF30680" w14:textId="7808686B" w:rsidR="00390519" w:rsidRPr="00390519" w:rsidRDefault="00390519" w:rsidP="00390519">
      <w:pPr>
        <w:spacing w:after="0" w:line="360" w:lineRule="auto"/>
        <w:ind w:left="720" w:firstLine="720"/>
        <w:rPr>
          <w:rFonts w:ascii="Calibri" w:hAnsi="Calibri" w:cs="Calibri"/>
          <w:sz w:val="24"/>
          <w:szCs w:val="24"/>
        </w:rPr>
      </w:pPr>
      <w:r w:rsidRPr="00390519">
        <w:rPr>
          <w:rFonts w:ascii="Calibri" w:hAnsi="Calibri" w:cs="Calibri"/>
          <w:sz w:val="24"/>
          <w:szCs w:val="24"/>
        </w:rPr>
        <w:t xml:space="preserve">(e) </w:t>
      </w:r>
      <w:r>
        <w:rPr>
          <w:rFonts w:ascii="Calibri" w:hAnsi="Calibri" w:cs="Calibri"/>
          <w:sz w:val="24"/>
          <w:szCs w:val="24"/>
        </w:rPr>
        <w:tab/>
      </w:r>
      <w:r w:rsidRPr="00390519">
        <w:rPr>
          <w:rFonts w:ascii="Calibri" w:hAnsi="Calibri" w:cs="Calibri"/>
          <w:sz w:val="24"/>
          <w:szCs w:val="24"/>
        </w:rPr>
        <w:t>is removed from office under clause 23, or</w:t>
      </w:r>
    </w:p>
    <w:p w14:paraId="624D0230" w14:textId="759AC72E" w:rsidR="00390519" w:rsidRPr="00390519" w:rsidRDefault="00390519" w:rsidP="00390519">
      <w:pPr>
        <w:spacing w:after="0" w:line="360" w:lineRule="auto"/>
        <w:ind w:left="720" w:firstLine="720"/>
        <w:rPr>
          <w:rFonts w:ascii="Calibri" w:hAnsi="Calibri" w:cs="Calibri"/>
          <w:sz w:val="24"/>
          <w:szCs w:val="24"/>
        </w:rPr>
      </w:pPr>
      <w:r w:rsidRPr="00390519">
        <w:rPr>
          <w:rFonts w:ascii="Calibri" w:hAnsi="Calibri" w:cs="Calibri"/>
          <w:sz w:val="24"/>
          <w:szCs w:val="24"/>
        </w:rPr>
        <w:t xml:space="preserve">(f) </w:t>
      </w:r>
      <w:r>
        <w:rPr>
          <w:rFonts w:ascii="Calibri" w:hAnsi="Calibri" w:cs="Calibri"/>
          <w:sz w:val="24"/>
          <w:szCs w:val="24"/>
        </w:rPr>
        <w:tab/>
      </w:r>
      <w:r w:rsidRPr="00390519">
        <w:rPr>
          <w:rFonts w:ascii="Calibri" w:hAnsi="Calibri" w:cs="Calibri"/>
          <w:sz w:val="24"/>
          <w:szCs w:val="24"/>
        </w:rPr>
        <w:t>becomes a mentally incapacitated person, or</w:t>
      </w:r>
    </w:p>
    <w:p w14:paraId="3F59D34A" w14:textId="6EAE5793" w:rsidR="00390519" w:rsidRPr="00390519" w:rsidRDefault="00390519" w:rsidP="00390519">
      <w:pPr>
        <w:spacing w:after="0" w:line="360" w:lineRule="auto"/>
        <w:ind w:left="2160" w:hanging="720"/>
        <w:rPr>
          <w:rFonts w:ascii="Calibri" w:hAnsi="Calibri" w:cs="Calibri"/>
          <w:sz w:val="24"/>
          <w:szCs w:val="24"/>
        </w:rPr>
      </w:pPr>
      <w:r w:rsidRPr="00390519">
        <w:rPr>
          <w:rFonts w:ascii="Calibri" w:hAnsi="Calibri" w:cs="Calibri"/>
          <w:sz w:val="24"/>
          <w:szCs w:val="24"/>
        </w:rPr>
        <w:t xml:space="preserve">(g) </w:t>
      </w:r>
      <w:r>
        <w:rPr>
          <w:rFonts w:ascii="Calibri" w:hAnsi="Calibri" w:cs="Calibri"/>
          <w:sz w:val="24"/>
          <w:szCs w:val="24"/>
        </w:rPr>
        <w:tab/>
      </w:r>
      <w:r w:rsidRPr="00390519">
        <w:rPr>
          <w:rFonts w:ascii="Calibri" w:hAnsi="Calibri" w:cs="Calibri"/>
          <w:sz w:val="24"/>
          <w:szCs w:val="24"/>
        </w:rPr>
        <w:t xml:space="preserve">is absent without the consent of the board from 3 meetings of the </w:t>
      </w:r>
      <w:r w:rsidR="00833908">
        <w:rPr>
          <w:rFonts w:ascii="Calibri" w:hAnsi="Calibri" w:cs="Calibri"/>
          <w:sz w:val="24"/>
          <w:szCs w:val="24"/>
        </w:rPr>
        <w:t xml:space="preserve">Executive </w:t>
      </w:r>
      <w:r w:rsidRPr="00390519">
        <w:rPr>
          <w:rFonts w:ascii="Calibri" w:hAnsi="Calibri" w:cs="Calibri"/>
          <w:sz w:val="24"/>
          <w:szCs w:val="24"/>
        </w:rPr>
        <w:t>board, or</w:t>
      </w:r>
    </w:p>
    <w:p w14:paraId="740B8E47" w14:textId="789F022B" w:rsidR="00390519" w:rsidRPr="00390519" w:rsidRDefault="00390519" w:rsidP="00390519">
      <w:pPr>
        <w:spacing w:after="0" w:line="360" w:lineRule="auto"/>
        <w:ind w:left="2160" w:hanging="720"/>
        <w:rPr>
          <w:rFonts w:ascii="Calibri" w:hAnsi="Calibri" w:cs="Calibri"/>
          <w:sz w:val="24"/>
          <w:szCs w:val="24"/>
        </w:rPr>
      </w:pPr>
      <w:r w:rsidRPr="00390519">
        <w:rPr>
          <w:rFonts w:ascii="Calibri" w:hAnsi="Calibri" w:cs="Calibri"/>
          <w:sz w:val="24"/>
          <w:szCs w:val="24"/>
        </w:rPr>
        <w:t xml:space="preserve">(h) </w:t>
      </w:r>
      <w:r>
        <w:rPr>
          <w:rFonts w:ascii="Calibri" w:hAnsi="Calibri" w:cs="Calibri"/>
          <w:sz w:val="24"/>
          <w:szCs w:val="24"/>
        </w:rPr>
        <w:tab/>
      </w:r>
      <w:r w:rsidRPr="00390519">
        <w:rPr>
          <w:rFonts w:ascii="Calibri" w:hAnsi="Calibri" w:cs="Calibri"/>
          <w:sz w:val="24"/>
          <w:szCs w:val="24"/>
        </w:rPr>
        <w:t>is convicted of an offence involving fraud or dishonesty for which the maximum penalty on conviction is imprisonment for not less than 3 months, or</w:t>
      </w:r>
    </w:p>
    <w:p w14:paraId="3504A749" w14:textId="072317F9" w:rsidR="00390519" w:rsidRDefault="00390519" w:rsidP="00390519">
      <w:pPr>
        <w:spacing w:after="0" w:line="360" w:lineRule="auto"/>
        <w:ind w:left="2160" w:hanging="720"/>
        <w:rPr>
          <w:rFonts w:ascii="Calibri" w:hAnsi="Calibri" w:cs="Calibri"/>
          <w:sz w:val="24"/>
          <w:szCs w:val="24"/>
        </w:rPr>
      </w:pPr>
      <w:r w:rsidRPr="00390519">
        <w:rPr>
          <w:rFonts w:ascii="Calibri" w:hAnsi="Calibri" w:cs="Calibri"/>
          <w:sz w:val="24"/>
          <w:szCs w:val="24"/>
        </w:rPr>
        <w:lastRenderedPageBreak/>
        <w:t xml:space="preserve">(i) </w:t>
      </w:r>
      <w:r>
        <w:rPr>
          <w:rFonts w:ascii="Calibri" w:hAnsi="Calibri" w:cs="Calibri"/>
          <w:sz w:val="24"/>
          <w:szCs w:val="24"/>
        </w:rPr>
        <w:tab/>
      </w:r>
      <w:r w:rsidRPr="00390519">
        <w:rPr>
          <w:rFonts w:ascii="Calibri" w:hAnsi="Calibri" w:cs="Calibri"/>
          <w:sz w:val="24"/>
          <w:szCs w:val="24"/>
        </w:rPr>
        <w:t>is prohibited from being a director of a company under Part 2D.6 (Disqualification from managing corporations) of the Corporations Act 2001 of the Commonwealth.</w:t>
      </w:r>
    </w:p>
    <w:p w14:paraId="486D169F" w14:textId="30FA2E80" w:rsidR="00390519" w:rsidRPr="00390519" w:rsidRDefault="00390519" w:rsidP="00390519">
      <w:pPr>
        <w:spacing w:after="0" w:line="360" w:lineRule="auto"/>
        <w:rPr>
          <w:rFonts w:ascii="Calibri" w:hAnsi="Calibri" w:cs="Calibri"/>
          <w:b/>
          <w:bCs/>
          <w:sz w:val="24"/>
          <w:szCs w:val="24"/>
        </w:rPr>
      </w:pPr>
      <w:r w:rsidRPr="00390519">
        <w:rPr>
          <w:rFonts w:ascii="Calibri" w:hAnsi="Calibri" w:cs="Calibri"/>
          <w:b/>
          <w:bCs/>
          <w:sz w:val="24"/>
          <w:szCs w:val="24"/>
        </w:rPr>
        <w:t xml:space="preserve">23 </w:t>
      </w:r>
      <w:r>
        <w:rPr>
          <w:rFonts w:ascii="Calibri" w:hAnsi="Calibri" w:cs="Calibri"/>
          <w:b/>
          <w:bCs/>
          <w:sz w:val="24"/>
          <w:szCs w:val="24"/>
        </w:rPr>
        <w:tab/>
      </w:r>
      <w:r w:rsidRPr="00390519">
        <w:rPr>
          <w:rFonts w:ascii="Calibri" w:hAnsi="Calibri" w:cs="Calibri"/>
          <w:b/>
          <w:bCs/>
          <w:sz w:val="24"/>
          <w:szCs w:val="24"/>
        </w:rPr>
        <w:t xml:space="preserve">Removal of Executive Board </w:t>
      </w:r>
      <w:r w:rsidR="00FB0C43">
        <w:rPr>
          <w:rFonts w:ascii="Calibri" w:hAnsi="Calibri" w:cs="Calibri"/>
          <w:b/>
          <w:bCs/>
          <w:sz w:val="24"/>
          <w:szCs w:val="24"/>
        </w:rPr>
        <w:t>M</w:t>
      </w:r>
      <w:r w:rsidRPr="00390519">
        <w:rPr>
          <w:rFonts w:ascii="Calibri" w:hAnsi="Calibri" w:cs="Calibri"/>
          <w:b/>
          <w:bCs/>
          <w:sz w:val="24"/>
          <w:szCs w:val="24"/>
        </w:rPr>
        <w:t>embers</w:t>
      </w:r>
    </w:p>
    <w:p w14:paraId="2B0103EF" w14:textId="5AB40838" w:rsidR="00BD175A" w:rsidRPr="00602BF1" w:rsidRDefault="00721431" w:rsidP="00721431">
      <w:pPr>
        <w:spacing w:after="0" w:line="360" w:lineRule="auto"/>
        <w:ind w:left="1440" w:hanging="720"/>
        <w:rPr>
          <w:rFonts w:ascii="Calibri" w:hAnsi="Calibri" w:cs="Calibri"/>
          <w:sz w:val="24"/>
          <w:szCs w:val="24"/>
        </w:rPr>
      </w:pPr>
      <w:r w:rsidRPr="00721431">
        <w:rPr>
          <w:rFonts w:ascii="Calibri" w:hAnsi="Calibri" w:cs="Calibri"/>
          <w:sz w:val="24"/>
          <w:szCs w:val="24"/>
        </w:rPr>
        <w:t>(1</w:t>
      </w:r>
      <w:r>
        <w:rPr>
          <w:rFonts w:ascii="Calibri" w:hAnsi="Calibri" w:cs="Calibri"/>
          <w:sz w:val="24"/>
          <w:szCs w:val="24"/>
        </w:rPr>
        <w:t>)</w:t>
      </w:r>
      <w:r>
        <w:rPr>
          <w:rFonts w:ascii="Calibri" w:hAnsi="Calibri" w:cs="Calibri"/>
          <w:sz w:val="24"/>
          <w:szCs w:val="24"/>
        </w:rPr>
        <w:tab/>
      </w:r>
      <w:r w:rsidR="00BD175A" w:rsidRPr="00602BF1">
        <w:rPr>
          <w:rFonts w:ascii="Calibri" w:hAnsi="Calibri" w:cs="Calibri"/>
          <w:sz w:val="24"/>
          <w:szCs w:val="24"/>
        </w:rPr>
        <w:t>Any Member may propose the removal of an Executive Board Member</w:t>
      </w:r>
      <w:r w:rsidR="006600F4" w:rsidRPr="00602BF1">
        <w:rPr>
          <w:rFonts w:ascii="Calibri" w:hAnsi="Calibri" w:cs="Calibri"/>
          <w:sz w:val="24"/>
          <w:szCs w:val="24"/>
        </w:rPr>
        <w:t xml:space="preserve"> </w:t>
      </w:r>
      <w:r w:rsidRPr="00602BF1">
        <w:rPr>
          <w:rFonts w:ascii="Calibri" w:hAnsi="Calibri" w:cs="Calibri"/>
          <w:sz w:val="24"/>
          <w:szCs w:val="24"/>
        </w:rPr>
        <w:t xml:space="preserve">which </w:t>
      </w:r>
      <w:r w:rsidR="00FA466E" w:rsidRPr="00602BF1">
        <w:rPr>
          <w:rFonts w:ascii="Calibri" w:hAnsi="Calibri" w:cs="Calibri"/>
          <w:sz w:val="24"/>
          <w:szCs w:val="24"/>
        </w:rPr>
        <w:t xml:space="preserve">must be in writing to the </w:t>
      </w:r>
      <w:r w:rsidR="00CE7BB3">
        <w:rPr>
          <w:rFonts w:ascii="Calibri" w:hAnsi="Calibri" w:cs="Calibri"/>
          <w:sz w:val="24"/>
          <w:szCs w:val="24"/>
        </w:rPr>
        <w:t>Secretary</w:t>
      </w:r>
      <w:r w:rsidR="00FA466E" w:rsidRPr="00602BF1">
        <w:rPr>
          <w:rFonts w:ascii="Calibri" w:hAnsi="Calibri" w:cs="Calibri"/>
          <w:sz w:val="24"/>
          <w:szCs w:val="24"/>
        </w:rPr>
        <w:t xml:space="preserve">, or </w:t>
      </w:r>
      <w:r w:rsidR="0075624E" w:rsidRPr="00602BF1">
        <w:rPr>
          <w:rFonts w:ascii="Calibri" w:hAnsi="Calibri" w:cs="Calibri"/>
          <w:sz w:val="24"/>
          <w:szCs w:val="24"/>
        </w:rPr>
        <w:t xml:space="preserve">another Office Bearer where the </w:t>
      </w:r>
      <w:r w:rsidR="00CE7BB3">
        <w:rPr>
          <w:rFonts w:ascii="Calibri" w:hAnsi="Calibri" w:cs="Calibri"/>
          <w:sz w:val="24"/>
          <w:szCs w:val="24"/>
        </w:rPr>
        <w:t>Secretary</w:t>
      </w:r>
      <w:r w:rsidR="0075624E" w:rsidRPr="00602BF1">
        <w:rPr>
          <w:rFonts w:ascii="Calibri" w:hAnsi="Calibri" w:cs="Calibri"/>
          <w:sz w:val="24"/>
          <w:szCs w:val="24"/>
        </w:rPr>
        <w:t xml:space="preserve"> is the requested </w:t>
      </w:r>
      <w:r w:rsidR="00F3359B" w:rsidRPr="00602BF1">
        <w:rPr>
          <w:rFonts w:ascii="Calibri" w:hAnsi="Calibri" w:cs="Calibri"/>
          <w:sz w:val="24"/>
          <w:szCs w:val="24"/>
        </w:rPr>
        <w:t>Executive Board Member to be removed.</w:t>
      </w:r>
    </w:p>
    <w:p w14:paraId="4190DD2A" w14:textId="74A3588B" w:rsidR="00721431" w:rsidRPr="00721431" w:rsidRDefault="00721431" w:rsidP="00602BF1">
      <w:pPr>
        <w:ind w:left="1440" w:hanging="720"/>
      </w:pPr>
      <w:r>
        <w:t>(2)</w:t>
      </w:r>
      <w:r>
        <w:tab/>
        <w:t xml:space="preserve">The </w:t>
      </w:r>
      <w:r w:rsidR="00CE7BB3">
        <w:t>Secretary</w:t>
      </w:r>
      <w:r>
        <w:t>, or Office Bearer</w:t>
      </w:r>
      <w:r w:rsidR="00CE7BB3">
        <w:t xml:space="preserve"> must </w:t>
      </w:r>
      <w:r w:rsidR="00E8350E">
        <w:t xml:space="preserve">seek endorsement from the remaining Executive Board </w:t>
      </w:r>
      <w:r w:rsidR="00B0237C">
        <w:t xml:space="preserve">to call a General Meeting where </w:t>
      </w:r>
      <w:r w:rsidR="00D41506">
        <w:t>consideration of removal will be undertaken by resolution.</w:t>
      </w:r>
      <w:r>
        <w:t xml:space="preserve"> </w:t>
      </w:r>
    </w:p>
    <w:p w14:paraId="1C099CB1" w14:textId="11A5A02B"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w:t>
      </w:r>
      <w:r w:rsidR="006E1EDA">
        <w:rPr>
          <w:rFonts w:ascii="Calibri" w:hAnsi="Calibri" w:cs="Calibri"/>
          <w:sz w:val="24"/>
          <w:szCs w:val="24"/>
        </w:rPr>
        <w:t>3</w:t>
      </w:r>
      <w:r w:rsidRPr="00390519">
        <w:rPr>
          <w:rFonts w:ascii="Calibri" w:hAnsi="Calibri" w:cs="Calibri"/>
          <w:sz w:val="24"/>
          <w:szCs w:val="24"/>
        </w:rPr>
        <w:t xml:space="preserve">) </w:t>
      </w:r>
      <w:r>
        <w:rPr>
          <w:rFonts w:ascii="Calibri" w:hAnsi="Calibri" w:cs="Calibri"/>
          <w:sz w:val="24"/>
          <w:szCs w:val="24"/>
        </w:rPr>
        <w:tab/>
      </w:r>
      <w:r w:rsidRPr="00390519">
        <w:rPr>
          <w:rFonts w:ascii="Calibri" w:hAnsi="Calibri" w:cs="Calibri"/>
          <w:sz w:val="24"/>
          <w:szCs w:val="24"/>
        </w:rPr>
        <w:t xml:space="preserve">The Club in a </w:t>
      </w:r>
      <w:r w:rsidR="00C520E0">
        <w:rPr>
          <w:rFonts w:ascii="Calibri" w:hAnsi="Calibri" w:cs="Calibri"/>
          <w:sz w:val="24"/>
          <w:szCs w:val="24"/>
        </w:rPr>
        <w:t>G</w:t>
      </w:r>
      <w:r w:rsidRPr="00390519">
        <w:rPr>
          <w:rFonts w:ascii="Calibri" w:hAnsi="Calibri" w:cs="Calibri"/>
          <w:sz w:val="24"/>
          <w:szCs w:val="24"/>
        </w:rPr>
        <w:t xml:space="preserve">eneral </w:t>
      </w:r>
      <w:r w:rsidR="00C520E0">
        <w:rPr>
          <w:rFonts w:ascii="Calibri" w:hAnsi="Calibri" w:cs="Calibri"/>
          <w:sz w:val="24"/>
          <w:szCs w:val="24"/>
        </w:rPr>
        <w:t>M</w:t>
      </w:r>
      <w:r w:rsidRPr="00390519">
        <w:rPr>
          <w:rFonts w:ascii="Calibri" w:hAnsi="Calibri" w:cs="Calibri"/>
          <w:sz w:val="24"/>
          <w:szCs w:val="24"/>
        </w:rPr>
        <w:t xml:space="preserve">eeting may </w:t>
      </w:r>
      <w:r w:rsidR="00D41506">
        <w:rPr>
          <w:rFonts w:ascii="Calibri" w:hAnsi="Calibri" w:cs="Calibri"/>
          <w:sz w:val="24"/>
          <w:szCs w:val="24"/>
        </w:rPr>
        <w:t xml:space="preserve">then </w:t>
      </w:r>
      <w:r w:rsidRPr="00390519">
        <w:rPr>
          <w:rFonts w:ascii="Calibri" w:hAnsi="Calibri" w:cs="Calibri"/>
          <w:sz w:val="24"/>
          <w:szCs w:val="24"/>
        </w:rPr>
        <w:t xml:space="preserve">by resolution, remove any </w:t>
      </w:r>
      <w:r w:rsidR="00FB0C43">
        <w:rPr>
          <w:rFonts w:ascii="Calibri" w:hAnsi="Calibri" w:cs="Calibri"/>
          <w:sz w:val="24"/>
          <w:szCs w:val="24"/>
        </w:rPr>
        <w:t>M</w:t>
      </w:r>
      <w:r w:rsidRPr="00390519">
        <w:rPr>
          <w:rFonts w:ascii="Calibri" w:hAnsi="Calibri" w:cs="Calibri"/>
          <w:sz w:val="24"/>
          <w:szCs w:val="24"/>
        </w:rPr>
        <w:t xml:space="preserve">ember of the Executive Board before the expiration of the </w:t>
      </w:r>
      <w:r w:rsidR="00FB0C43">
        <w:rPr>
          <w:rFonts w:ascii="Calibri" w:hAnsi="Calibri" w:cs="Calibri"/>
          <w:sz w:val="24"/>
          <w:szCs w:val="24"/>
        </w:rPr>
        <w:t>M</w:t>
      </w:r>
      <w:r w:rsidRPr="00390519">
        <w:rPr>
          <w:rFonts w:ascii="Calibri" w:hAnsi="Calibri" w:cs="Calibri"/>
          <w:sz w:val="24"/>
          <w:szCs w:val="24"/>
        </w:rPr>
        <w:t>ember’s term of office and may by resolution</w:t>
      </w:r>
      <w:r w:rsidR="00C019D0">
        <w:rPr>
          <w:rFonts w:ascii="Calibri" w:hAnsi="Calibri" w:cs="Calibri"/>
          <w:sz w:val="24"/>
          <w:szCs w:val="24"/>
        </w:rPr>
        <w:t>,</w:t>
      </w:r>
      <w:r w:rsidRPr="00390519">
        <w:rPr>
          <w:rFonts w:ascii="Calibri" w:hAnsi="Calibri" w:cs="Calibri"/>
          <w:sz w:val="24"/>
          <w:szCs w:val="24"/>
        </w:rPr>
        <w:t xml:space="preserve"> appoint another person to hold office until the expiration of the </w:t>
      </w:r>
      <w:r w:rsidR="00C019D0">
        <w:rPr>
          <w:rFonts w:ascii="Calibri" w:hAnsi="Calibri" w:cs="Calibri"/>
          <w:sz w:val="24"/>
          <w:szCs w:val="24"/>
        </w:rPr>
        <w:t xml:space="preserve">remaining </w:t>
      </w:r>
      <w:r w:rsidRPr="00390519">
        <w:rPr>
          <w:rFonts w:ascii="Calibri" w:hAnsi="Calibri" w:cs="Calibri"/>
          <w:sz w:val="24"/>
          <w:szCs w:val="24"/>
        </w:rPr>
        <w:t xml:space="preserve">term of office of the </w:t>
      </w:r>
      <w:r w:rsidR="00CE1658">
        <w:rPr>
          <w:rFonts w:ascii="Calibri" w:hAnsi="Calibri" w:cs="Calibri"/>
          <w:sz w:val="24"/>
          <w:szCs w:val="24"/>
        </w:rPr>
        <w:t>M</w:t>
      </w:r>
      <w:r w:rsidRPr="00390519">
        <w:rPr>
          <w:rFonts w:ascii="Calibri" w:hAnsi="Calibri" w:cs="Calibri"/>
          <w:sz w:val="24"/>
          <w:szCs w:val="24"/>
        </w:rPr>
        <w:t>ember so removed.</w:t>
      </w:r>
    </w:p>
    <w:p w14:paraId="125BDF43" w14:textId="4DF7DBDC" w:rsid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w:t>
      </w:r>
      <w:r w:rsidR="006E1EDA">
        <w:rPr>
          <w:rFonts w:ascii="Calibri" w:hAnsi="Calibri" w:cs="Calibri"/>
          <w:sz w:val="24"/>
          <w:szCs w:val="24"/>
        </w:rPr>
        <w:t>4</w:t>
      </w:r>
      <w:r w:rsidRPr="00390519">
        <w:rPr>
          <w:rFonts w:ascii="Calibri" w:hAnsi="Calibri" w:cs="Calibri"/>
          <w:sz w:val="24"/>
          <w:szCs w:val="24"/>
        </w:rPr>
        <w:t xml:space="preserve">) </w:t>
      </w:r>
      <w:r>
        <w:rPr>
          <w:rFonts w:ascii="Calibri" w:hAnsi="Calibri" w:cs="Calibri"/>
          <w:sz w:val="24"/>
          <w:szCs w:val="24"/>
        </w:rPr>
        <w:tab/>
      </w:r>
      <w:r w:rsidRPr="00390519">
        <w:rPr>
          <w:rFonts w:ascii="Calibri" w:hAnsi="Calibri" w:cs="Calibri"/>
          <w:sz w:val="24"/>
          <w:szCs w:val="24"/>
        </w:rPr>
        <w:t xml:space="preserve">If a </w:t>
      </w:r>
      <w:r w:rsidR="00CE1658">
        <w:rPr>
          <w:rFonts w:ascii="Calibri" w:hAnsi="Calibri" w:cs="Calibri"/>
          <w:sz w:val="24"/>
          <w:szCs w:val="24"/>
        </w:rPr>
        <w:t>M</w:t>
      </w:r>
      <w:r w:rsidRPr="00390519">
        <w:rPr>
          <w:rFonts w:ascii="Calibri" w:hAnsi="Calibri" w:cs="Calibri"/>
          <w:sz w:val="24"/>
          <w:szCs w:val="24"/>
        </w:rPr>
        <w:t xml:space="preserve">ember of the Executive Board to whom a proposed resolution referred to in subclause </w:t>
      </w:r>
      <w:r>
        <w:rPr>
          <w:rFonts w:ascii="Calibri" w:hAnsi="Calibri" w:cs="Calibri"/>
          <w:sz w:val="24"/>
          <w:szCs w:val="24"/>
        </w:rPr>
        <w:t>23.</w:t>
      </w:r>
      <w:r w:rsidRPr="00390519">
        <w:rPr>
          <w:rFonts w:ascii="Calibri" w:hAnsi="Calibri" w:cs="Calibri"/>
          <w:sz w:val="24"/>
          <w:szCs w:val="24"/>
        </w:rPr>
        <w:t xml:space="preserve">1 relates </w:t>
      </w:r>
      <w:r w:rsidR="000876EC">
        <w:rPr>
          <w:rFonts w:ascii="Calibri" w:hAnsi="Calibri" w:cs="Calibri"/>
          <w:sz w:val="24"/>
          <w:szCs w:val="24"/>
        </w:rPr>
        <w:t xml:space="preserve">may </w:t>
      </w:r>
      <w:r w:rsidRPr="00390519">
        <w:rPr>
          <w:rFonts w:ascii="Calibri" w:hAnsi="Calibri" w:cs="Calibri"/>
          <w:sz w:val="24"/>
          <w:szCs w:val="24"/>
        </w:rPr>
        <w:t xml:space="preserve">makes representations in writing to </w:t>
      </w:r>
      <w:r w:rsidR="001712C6">
        <w:rPr>
          <w:rFonts w:ascii="Calibri" w:hAnsi="Calibri" w:cs="Calibri"/>
          <w:sz w:val="24"/>
          <w:szCs w:val="24"/>
        </w:rPr>
        <w:t xml:space="preserve">an Office Bearer </w:t>
      </w:r>
      <w:r w:rsidRPr="00390519">
        <w:rPr>
          <w:rFonts w:ascii="Calibri" w:hAnsi="Calibri" w:cs="Calibri"/>
          <w:sz w:val="24"/>
          <w:szCs w:val="24"/>
        </w:rPr>
        <w:t xml:space="preserve">(not exceeding a reasonable length) and requests that the representations be notified to the </w:t>
      </w:r>
      <w:r w:rsidR="00CE1658">
        <w:rPr>
          <w:rFonts w:ascii="Calibri" w:hAnsi="Calibri" w:cs="Calibri"/>
          <w:sz w:val="24"/>
          <w:szCs w:val="24"/>
        </w:rPr>
        <w:t>M</w:t>
      </w:r>
      <w:r w:rsidRPr="00390519">
        <w:rPr>
          <w:rFonts w:ascii="Calibri" w:hAnsi="Calibri" w:cs="Calibri"/>
          <w:sz w:val="24"/>
          <w:szCs w:val="24"/>
        </w:rPr>
        <w:t xml:space="preserve">embers of the Club, the </w:t>
      </w:r>
      <w:r w:rsidR="00D5682B">
        <w:rPr>
          <w:rFonts w:ascii="Calibri" w:hAnsi="Calibri" w:cs="Calibri"/>
          <w:sz w:val="24"/>
          <w:szCs w:val="24"/>
        </w:rPr>
        <w:t>S</w:t>
      </w:r>
      <w:r w:rsidRPr="00390519">
        <w:rPr>
          <w:rFonts w:ascii="Calibri" w:hAnsi="Calibri" w:cs="Calibri"/>
          <w:sz w:val="24"/>
          <w:szCs w:val="24"/>
        </w:rPr>
        <w:t xml:space="preserve">ecretary or the </w:t>
      </w:r>
      <w:r w:rsidR="00D5682B">
        <w:rPr>
          <w:rFonts w:ascii="Calibri" w:hAnsi="Calibri" w:cs="Calibri"/>
          <w:sz w:val="24"/>
          <w:szCs w:val="24"/>
        </w:rPr>
        <w:t>P</w:t>
      </w:r>
      <w:r w:rsidRPr="00390519">
        <w:rPr>
          <w:rFonts w:ascii="Calibri" w:hAnsi="Calibri" w:cs="Calibri"/>
          <w:sz w:val="24"/>
          <w:szCs w:val="24"/>
        </w:rPr>
        <w:t xml:space="preserve">resident may send a copy of the representations to each </w:t>
      </w:r>
      <w:r w:rsidR="00CE1658">
        <w:rPr>
          <w:rFonts w:ascii="Calibri" w:hAnsi="Calibri" w:cs="Calibri"/>
          <w:sz w:val="24"/>
          <w:szCs w:val="24"/>
        </w:rPr>
        <w:t>M</w:t>
      </w:r>
      <w:r w:rsidRPr="00390519">
        <w:rPr>
          <w:rFonts w:ascii="Calibri" w:hAnsi="Calibri" w:cs="Calibri"/>
          <w:sz w:val="24"/>
          <w:szCs w:val="24"/>
        </w:rPr>
        <w:t xml:space="preserve">ember of the Club or, if the representations are not so sent, the </w:t>
      </w:r>
      <w:r w:rsidR="00CE1658">
        <w:rPr>
          <w:rFonts w:ascii="Calibri" w:hAnsi="Calibri" w:cs="Calibri"/>
          <w:sz w:val="24"/>
          <w:szCs w:val="24"/>
        </w:rPr>
        <w:t>M</w:t>
      </w:r>
      <w:r w:rsidRPr="00390519">
        <w:rPr>
          <w:rFonts w:ascii="Calibri" w:hAnsi="Calibri" w:cs="Calibri"/>
          <w:sz w:val="24"/>
          <w:szCs w:val="24"/>
        </w:rPr>
        <w:t>ember is entitled to require that the representations be read out at the meeting at which the resolution is considered.</w:t>
      </w:r>
    </w:p>
    <w:p w14:paraId="1D269B9D" w14:textId="4A32367F" w:rsidR="00390519" w:rsidRPr="00390519" w:rsidRDefault="00390519" w:rsidP="00390519">
      <w:pPr>
        <w:spacing w:after="0" w:line="360" w:lineRule="auto"/>
        <w:rPr>
          <w:rFonts w:ascii="Calibri" w:hAnsi="Calibri" w:cs="Calibri"/>
          <w:b/>
          <w:bCs/>
          <w:sz w:val="24"/>
          <w:szCs w:val="24"/>
        </w:rPr>
      </w:pPr>
      <w:r w:rsidRPr="00390519">
        <w:rPr>
          <w:rFonts w:ascii="Calibri" w:hAnsi="Calibri" w:cs="Calibri"/>
          <w:b/>
          <w:bCs/>
          <w:sz w:val="24"/>
          <w:szCs w:val="24"/>
        </w:rPr>
        <w:t xml:space="preserve">24 </w:t>
      </w:r>
      <w:r>
        <w:rPr>
          <w:rFonts w:ascii="Calibri" w:hAnsi="Calibri" w:cs="Calibri"/>
          <w:b/>
          <w:bCs/>
          <w:sz w:val="24"/>
          <w:szCs w:val="24"/>
        </w:rPr>
        <w:tab/>
      </w:r>
      <w:r w:rsidRPr="00390519">
        <w:rPr>
          <w:rFonts w:ascii="Calibri" w:hAnsi="Calibri" w:cs="Calibri"/>
          <w:b/>
          <w:bCs/>
          <w:sz w:val="24"/>
          <w:szCs w:val="24"/>
        </w:rPr>
        <w:t>Executive Board meetings and quorum</w:t>
      </w:r>
    </w:p>
    <w:p w14:paraId="6D2CA109" w14:textId="01CA2C17"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(1)</w:t>
      </w:r>
      <w:r>
        <w:rPr>
          <w:rFonts w:ascii="Calibri" w:hAnsi="Calibri" w:cs="Calibri"/>
          <w:sz w:val="24"/>
          <w:szCs w:val="24"/>
        </w:rPr>
        <w:tab/>
      </w:r>
      <w:r w:rsidRPr="00390519">
        <w:rPr>
          <w:rFonts w:ascii="Calibri" w:hAnsi="Calibri" w:cs="Calibri"/>
          <w:sz w:val="24"/>
          <w:szCs w:val="24"/>
        </w:rPr>
        <w:t>The Executive Board must meet at least 3 times in each period of 12 months at the place and time that the board may determine.</w:t>
      </w:r>
    </w:p>
    <w:p w14:paraId="642ACFA7" w14:textId="38117EA0"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 xml:space="preserve">(2) </w:t>
      </w:r>
      <w:r>
        <w:rPr>
          <w:rFonts w:ascii="Calibri" w:hAnsi="Calibri" w:cs="Calibri"/>
          <w:sz w:val="24"/>
          <w:szCs w:val="24"/>
        </w:rPr>
        <w:tab/>
      </w:r>
      <w:r w:rsidRPr="00390519">
        <w:rPr>
          <w:rFonts w:ascii="Calibri" w:hAnsi="Calibri" w:cs="Calibri"/>
          <w:sz w:val="24"/>
          <w:szCs w:val="24"/>
        </w:rPr>
        <w:t xml:space="preserve">Additional meetings of the Executive Board may be convened by the </w:t>
      </w:r>
      <w:r>
        <w:rPr>
          <w:rFonts w:ascii="Calibri" w:hAnsi="Calibri" w:cs="Calibri"/>
          <w:sz w:val="24"/>
          <w:szCs w:val="24"/>
        </w:rPr>
        <w:t>P</w:t>
      </w:r>
      <w:r w:rsidRPr="00390519">
        <w:rPr>
          <w:rFonts w:ascii="Calibri" w:hAnsi="Calibri" w:cs="Calibri"/>
          <w:sz w:val="24"/>
          <w:szCs w:val="24"/>
        </w:rPr>
        <w:t xml:space="preserve">resident or by any </w:t>
      </w:r>
      <w:r w:rsidR="00CE1658">
        <w:rPr>
          <w:rFonts w:ascii="Calibri" w:hAnsi="Calibri" w:cs="Calibri"/>
          <w:sz w:val="24"/>
          <w:szCs w:val="24"/>
        </w:rPr>
        <w:t>M</w:t>
      </w:r>
      <w:r w:rsidRPr="00390519">
        <w:rPr>
          <w:rFonts w:ascii="Calibri" w:hAnsi="Calibri" w:cs="Calibri"/>
          <w:sz w:val="24"/>
          <w:szCs w:val="24"/>
        </w:rPr>
        <w:t>ember of the Executive Board.</w:t>
      </w:r>
    </w:p>
    <w:p w14:paraId="596D1D65" w14:textId="30EF490D"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 xml:space="preserve">(3) </w:t>
      </w:r>
      <w:r>
        <w:rPr>
          <w:rFonts w:ascii="Calibri" w:hAnsi="Calibri" w:cs="Calibri"/>
          <w:sz w:val="24"/>
          <w:szCs w:val="24"/>
        </w:rPr>
        <w:tab/>
      </w:r>
      <w:r w:rsidRPr="00390519">
        <w:rPr>
          <w:rFonts w:ascii="Calibri" w:hAnsi="Calibri" w:cs="Calibri"/>
          <w:sz w:val="24"/>
          <w:szCs w:val="24"/>
        </w:rPr>
        <w:t xml:space="preserve">Oral or written notice of a meeting of the Executive Board must be given by the </w:t>
      </w:r>
      <w:r w:rsidR="00162FAF">
        <w:rPr>
          <w:rFonts w:ascii="Calibri" w:hAnsi="Calibri" w:cs="Calibri"/>
          <w:sz w:val="24"/>
          <w:szCs w:val="24"/>
        </w:rPr>
        <w:t>S</w:t>
      </w:r>
      <w:r w:rsidRPr="00390519">
        <w:rPr>
          <w:rFonts w:ascii="Calibri" w:hAnsi="Calibri" w:cs="Calibri"/>
          <w:sz w:val="24"/>
          <w:szCs w:val="24"/>
        </w:rPr>
        <w:t xml:space="preserve">ecretary to each </w:t>
      </w:r>
      <w:r w:rsidR="00CE1658">
        <w:rPr>
          <w:rFonts w:ascii="Calibri" w:hAnsi="Calibri" w:cs="Calibri"/>
          <w:sz w:val="24"/>
          <w:szCs w:val="24"/>
        </w:rPr>
        <w:t>M</w:t>
      </w:r>
      <w:r w:rsidRPr="00390519">
        <w:rPr>
          <w:rFonts w:ascii="Calibri" w:hAnsi="Calibri" w:cs="Calibri"/>
          <w:sz w:val="24"/>
          <w:szCs w:val="24"/>
        </w:rPr>
        <w:t xml:space="preserve">ember of the Executive Board at least 48 hours (or any other period that may be unanimously agreed on by the </w:t>
      </w:r>
      <w:r w:rsidR="00CE1658">
        <w:rPr>
          <w:rFonts w:ascii="Calibri" w:hAnsi="Calibri" w:cs="Calibri"/>
          <w:sz w:val="24"/>
          <w:szCs w:val="24"/>
        </w:rPr>
        <w:t>M</w:t>
      </w:r>
      <w:r w:rsidRPr="00390519">
        <w:rPr>
          <w:rFonts w:ascii="Calibri" w:hAnsi="Calibri" w:cs="Calibri"/>
          <w:sz w:val="24"/>
          <w:szCs w:val="24"/>
        </w:rPr>
        <w:t>embers of the Executive Board) before the time appointed for the holding of the meeting.</w:t>
      </w:r>
    </w:p>
    <w:p w14:paraId="4A0DA2D4" w14:textId="31BC44B0"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lastRenderedPageBreak/>
        <w:t xml:space="preserve">(4) </w:t>
      </w:r>
      <w:r>
        <w:rPr>
          <w:rFonts w:ascii="Calibri" w:hAnsi="Calibri" w:cs="Calibri"/>
          <w:sz w:val="24"/>
          <w:szCs w:val="24"/>
        </w:rPr>
        <w:tab/>
      </w:r>
      <w:r w:rsidRPr="00390519">
        <w:rPr>
          <w:rFonts w:ascii="Calibri" w:hAnsi="Calibri" w:cs="Calibri"/>
          <w:sz w:val="24"/>
          <w:szCs w:val="24"/>
        </w:rPr>
        <w:t>Notice of a meeting given under subclause (</w:t>
      </w:r>
      <w:r>
        <w:rPr>
          <w:rFonts w:ascii="Calibri" w:hAnsi="Calibri" w:cs="Calibri"/>
          <w:sz w:val="24"/>
          <w:szCs w:val="24"/>
        </w:rPr>
        <w:t>24.</w:t>
      </w:r>
      <w:r w:rsidRPr="00390519">
        <w:rPr>
          <w:rFonts w:ascii="Calibri" w:hAnsi="Calibri" w:cs="Calibri"/>
          <w:sz w:val="24"/>
          <w:szCs w:val="24"/>
        </w:rPr>
        <w:t xml:space="preserve">3) must specify the general nature of the business to be transacted at the meeting and no business other than that business is to be transacted at the meeting, except business which the Executive Board </w:t>
      </w:r>
      <w:r w:rsidR="00CE1658">
        <w:rPr>
          <w:rFonts w:ascii="Calibri" w:hAnsi="Calibri" w:cs="Calibri"/>
          <w:sz w:val="24"/>
          <w:szCs w:val="24"/>
        </w:rPr>
        <w:t>M</w:t>
      </w:r>
      <w:r w:rsidRPr="00390519">
        <w:rPr>
          <w:rFonts w:ascii="Calibri" w:hAnsi="Calibri" w:cs="Calibri"/>
          <w:sz w:val="24"/>
          <w:szCs w:val="24"/>
        </w:rPr>
        <w:t>embers present at the meeting unanimously agree to treat as urgent business.</w:t>
      </w:r>
    </w:p>
    <w:p w14:paraId="3AC821AB" w14:textId="76C5CE5C" w:rsidR="00A23086"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 xml:space="preserve">(5) </w:t>
      </w:r>
      <w:r>
        <w:rPr>
          <w:rFonts w:ascii="Calibri" w:hAnsi="Calibri" w:cs="Calibri"/>
          <w:sz w:val="24"/>
          <w:szCs w:val="24"/>
        </w:rPr>
        <w:tab/>
      </w:r>
      <w:r w:rsidR="00A23086" w:rsidRPr="00A23086">
        <w:rPr>
          <w:rFonts w:ascii="Calibri" w:hAnsi="Calibri" w:cs="Calibri"/>
          <w:sz w:val="24"/>
          <w:szCs w:val="24"/>
        </w:rPr>
        <w:t xml:space="preserve">Any 6 </w:t>
      </w:r>
      <w:r w:rsidR="00CE1658">
        <w:rPr>
          <w:rFonts w:ascii="Calibri" w:hAnsi="Calibri" w:cs="Calibri"/>
          <w:sz w:val="24"/>
          <w:szCs w:val="24"/>
        </w:rPr>
        <w:t>M</w:t>
      </w:r>
      <w:r w:rsidR="00A23086" w:rsidRPr="00A23086">
        <w:rPr>
          <w:rFonts w:ascii="Calibri" w:hAnsi="Calibri" w:cs="Calibri"/>
          <w:sz w:val="24"/>
          <w:szCs w:val="24"/>
        </w:rPr>
        <w:t xml:space="preserve">embers of the Executive Board inclusive of at least 1 </w:t>
      </w:r>
      <w:r w:rsidR="00E12584">
        <w:rPr>
          <w:rFonts w:ascii="Calibri" w:hAnsi="Calibri" w:cs="Calibri"/>
          <w:sz w:val="24"/>
          <w:szCs w:val="24"/>
        </w:rPr>
        <w:t>O</w:t>
      </w:r>
      <w:r w:rsidR="00A23086" w:rsidRPr="00A23086">
        <w:rPr>
          <w:rFonts w:ascii="Calibri" w:hAnsi="Calibri" w:cs="Calibri"/>
          <w:sz w:val="24"/>
          <w:szCs w:val="24"/>
        </w:rPr>
        <w:t>ffice</w:t>
      </w:r>
      <w:r w:rsidR="00E12584">
        <w:rPr>
          <w:rFonts w:ascii="Calibri" w:hAnsi="Calibri" w:cs="Calibri"/>
          <w:sz w:val="24"/>
          <w:szCs w:val="24"/>
        </w:rPr>
        <w:t xml:space="preserve"> B</w:t>
      </w:r>
      <w:r w:rsidR="00A23086" w:rsidRPr="00A23086">
        <w:rPr>
          <w:rFonts w:ascii="Calibri" w:hAnsi="Calibri" w:cs="Calibri"/>
          <w:sz w:val="24"/>
          <w:szCs w:val="24"/>
        </w:rPr>
        <w:t xml:space="preserve">earer will constitute a quorum for the transaction of the business of a meeting of the Executive Board. </w:t>
      </w:r>
    </w:p>
    <w:p w14:paraId="2C0B87E8" w14:textId="65C4679F"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 xml:space="preserve">(6) </w:t>
      </w:r>
      <w:r>
        <w:rPr>
          <w:rFonts w:ascii="Calibri" w:hAnsi="Calibri" w:cs="Calibri"/>
          <w:sz w:val="24"/>
          <w:szCs w:val="24"/>
        </w:rPr>
        <w:tab/>
      </w:r>
      <w:r w:rsidRPr="00390519">
        <w:rPr>
          <w:rFonts w:ascii="Calibri" w:hAnsi="Calibri" w:cs="Calibri"/>
          <w:sz w:val="24"/>
          <w:szCs w:val="24"/>
        </w:rPr>
        <w:t>No business is to be transacted by the board unless a quorum is present and if, within half an hour of the time appointed for the meeting, a quorum is not present, the meeting is to stand adjourned to the same place and at the same hour of the same day in the following week.</w:t>
      </w:r>
    </w:p>
    <w:p w14:paraId="5169968A" w14:textId="318C354A" w:rsidR="00390519" w:rsidRPr="00390519" w:rsidRDefault="00390519" w:rsidP="00390519">
      <w:pPr>
        <w:spacing w:after="0" w:line="360" w:lineRule="auto"/>
        <w:ind w:left="1440" w:hanging="720"/>
        <w:rPr>
          <w:rFonts w:ascii="Calibri" w:hAnsi="Calibri" w:cs="Calibri"/>
          <w:sz w:val="24"/>
          <w:szCs w:val="24"/>
        </w:rPr>
      </w:pPr>
      <w:r w:rsidRPr="00390519">
        <w:rPr>
          <w:rFonts w:ascii="Calibri" w:hAnsi="Calibri" w:cs="Calibri"/>
          <w:sz w:val="24"/>
          <w:szCs w:val="24"/>
        </w:rPr>
        <w:t>(7)</w:t>
      </w:r>
      <w:r>
        <w:rPr>
          <w:rFonts w:ascii="Calibri" w:hAnsi="Calibri" w:cs="Calibri"/>
          <w:sz w:val="24"/>
          <w:szCs w:val="24"/>
        </w:rPr>
        <w:tab/>
      </w:r>
      <w:r w:rsidRPr="00390519">
        <w:rPr>
          <w:rFonts w:ascii="Calibri" w:hAnsi="Calibri" w:cs="Calibri"/>
          <w:sz w:val="24"/>
          <w:szCs w:val="24"/>
        </w:rPr>
        <w:t>If at the adjourned meeting a quorum is not present within half an hour of the time appointed for the meeting, the meeting is to be dissolved.</w:t>
      </w:r>
    </w:p>
    <w:p w14:paraId="5AC0FC01" w14:textId="6AE518B2" w:rsidR="00390519" w:rsidRPr="00390519" w:rsidRDefault="00390519" w:rsidP="00390519">
      <w:pPr>
        <w:spacing w:after="0" w:line="360" w:lineRule="auto"/>
        <w:ind w:firstLine="720"/>
        <w:rPr>
          <w:rFonts w:ascii="Calibri" w:hAnsi="Calibri" w:cs="Calibri"/>
          <w:sz w:val="24"/>
          <w:szCs w:val="24"/>
        </w:rPr>
      </w:pPr>
      <w:r w:rsidRPr="00390519">
        <w:rPr>
          <w:rFonts w:ascii="Calibri" w:hAnsi="Calibri" w:cs="Calibri"/>
          <w:sz w:val="24"/>
          <w:szCs w:val="24"/>
        </w:rPr>
        <w:t xml:space="preserve">(8) </w:t>
      </w:r>
      <w:r>
        <w:rPr>
          <w:rFonts w:ascii="Calibri" w:hAnsi="Calibri" w:cs="Calibri"/>
          <w:sz w:val="24"/>
          <w:szCs w:val="24"/>
        </w:rPr>
        <w:tab/>
      </w:r>
      <w:r w:rsidRPr="00390519">
        <w:rPr>
          <w:rFonts w:ascii="Calibri" w:hAnsi="Calibri" w:cs="Calibri"/>
          <w:sz w:val="24"/>
          <w:szCs w:val="24"/>
        </w:rPr>
        <w:t>At a meeting of the Executive Board:</w:t>
      </w:r>
    </w:p>
    <w:p w14:paraId="3890A454" w14:textId="3611AC67" w:rsidR="00390519" w:rsidRPr="00390519" w:rsidRDefault="00390519" w:rsidP="00390519">
      <w:pPr>
        <w:spacing w:after="0" w:line="360" w:lineRule="auto"/>
        <w:ind w:left="2160" w:hanging="720"/>
        <w:rPr>
          <w:rFonts w:ascii="Calibri" w:hAnsi="Calibri" w:cs="Calibri"/>
          <w:sz w:val="24"/>
          <w:szCs w:val="24"/>
        </w:rPr>
      </w:pPr>
      <w:r w:rsidRPr="00390519">
        <w:rPr>
          <w:rFonts w:ascii="Calibri" w:hAnsi="Calibri" w:cs="Calibri"/>
          <w:sz w:val="24"/>
          <w:szCs w:val="24"/>
        </w:rPr>
        <w:t xml:space="preserve">(a) </w:t>
      </w:r>
      <w:r>
        <w:rPr>
          <w:rFonts w:ascii="Calibri" w:hAnsi="Calibri" w:cs="Calibri"/>
          <w:sz w:val="24"/>
          <w:szCs w:val="24"/>
        </w:rPr>
        <w:tab/>
      </w:r>
      <w:r w:rsidRPr="00390519">
        <w:rPr>
          <w:rFonts w:ascii="Calibri" w:hAnsi="Calibri" w:cs="Calibri"/>
          <w:sz w:val="24"/>
          <w:szCs w:val="24"/>
        </w:rPr>
        <w:t xml:space="preserve">the </w:t>
      </w:r>
      <w:r w:rsidR="00E12584">
        <w:rPr>
          <w:rFonts w:ascii="Calibri" w:hAnsi="Calibri" w:cs="Calibri"/>
          <w:sz w:val="24"/>
          <w:szCs w:val="24"/>
        </w:rPr>
        <w:t>P</w:t>
      </w:r>
      <w:r w:rsidRPr="00390519">
        <w:rPr>
          <w:rFonts w:ascii="Calibri" w:hAnsi="Calibri" w:cs="Calibri"/>
          <w:sz w:val="24"/>
          <w:szCs w:val="24"/>
        </w:rPr>
        <w:t xml:space="preserve">resident or, in the </w:t>
      </w:r>
      <w:r w:rsidR="00E12584">
        <w:rPr>
          <w:rFonts w:ascii="Calibri" w:hAnsi="Calibri" w:cs="Calibri"/>
          <w:sz w:val="24"/>
          <w:szCs w:val="24"/>
        </w:rPr>
        <w:t>P</w:t>
      </w:r>
      <w:r w:rsidRPr="00390519">
        <w:rPr>
          <w:rFonts w:ascii="Calibri" w:hAnsi="Calibri" w:cs="Calibri"/>
          <w:sz w:val="24"/>
          <w:szCs w:val="24"/>
        </w:rPr>
        <w:t xml:space="preserve">resident’s absence, the </w:t>
      </w:r>
      <w:r w:rsidR="00E12584">
        <w:rPr>
          <w:rFonts w:ascii="Calibri" w:hAnsi="Calibri" w:cs="Calibri"/>
          <w:sz w:val="24"/>
          <w:szCs w:val="24"/>
        </w:rPr>
        <w:t>V</w:t>
      </w:r>
      <w:r w:rsidRPr="00390519">
        <w:rPr>
          <w:rFonts w:ascii="Calibri" w:hAnsi="Calibri" w:cs="Calibri"/>
          <w:sz w:val="24"/>
          <w:szCs w:val="24"/>
        </w:rPr>
        <w:t>ice-</w:t>
      </w:r>
      <w:r w:rsidR="00E12584">
        <w:rPr>
          <w:rFonts w:ascii="Calibri" w:hAnsi="Calibri" w:cs="Calibri"/>
          <w:sz w:val="24"/>
          <w:szCs w:val="24"/>
        </w:rPr>
        <w:t>P</w:t>
      </w:r>
      <w:r w:rsidRPr="00390519">
        <w:rPr>
          <w:rFonts w:ascii="Calibri" w:hAnsi="Calibri" w:cs="Calibri"/>
          <w:sz w:val="24"/>
          <w:szCs w:val="24"/>
        </w:rPr>
        <w:t>resident is to preside, or</w:t>
      </w:r>
    </w:p>
    <w:p w14:paraId="68DE8F96" w14:textId="0CD09B71" w:rsidR="00390519" w:rsidRDefault="00390519" w:rsidP="00390519">
      <w:pPr>
        <w:spacing w:after="0" w:line="360" w:lineRule="auto"/>
        <w:ind w:left="2160" w:hanging="720"/>
        <w:rPr>
          <w:rFonts w:ascii="Calibri" w:hAnsi="Calibri" w:cs="Calibri"/>
          <w:sz w:val="24"/>
          <w:szCs w:val="24"/>
        </w:rPr>
      </w:pPr>
      <w:r w:rsidRPr="00390519">
        <w:rPr>
          <w:rFonts w:ascii="Calibri" w:hAnsi="Calibri" w:cs="Calibri"/>
          <w:sz w:val="24"/>
          <w:szCs w:val="24"/>
        </w:rPr>
        <w:t xml:space="preserve">(b) </w:t>
      </w:r>
      <w:r>
        <w:rPr>
          <w:rFonts w:ascii="Calibri" w:hAnsi="Calibri" w:cs="Calibri"/>
          <w:sz w:val="24"/>
          <w:szCs w:val="24"/>
        </w:rPr>
        <w:tab/>
      </w:r>
      <w:r w:rsidRPr="00390519">
        <w:rPr>
          <w:rFonts w:ascii="Calibri" w:hAnsi="Calibri" w:cs="Calibri"/>
          <w:sz w:val="24"/>
          <w:szCs w:val="24"/>
        </w:rPr>
        <w:t xml:space="preserve">if the </w:t>
      </w:r>
      <w:r w:rsidR="00E12584">
        <w:rPr>
          <w:rFonts w:ascii="Calibri" w:hAnsi="Calibri" w:cs="Calibri"/>
          <w:sz w:val="24"/>
          <w:szCs w:val="24"/>
        </w:rPr>
        <w:t>P</w:t>
      </w:r>
      <w:r w:rsidRPr="00390519">
        <w:rPr>
          <w:rFonts w:ascii="Calibri" w:hAnsi="Calibri" w:cs="Calibri"/>
          <w:sz w:val="24"/>
          <w:szCs w:val="24"/>
        </w:rPr>
        <w:t xml:space="preserve">resident and the </w:t>
      </w:r>
      <w:r w:rsidR="00E12584">
        <w:rPr>
          <w:rFonts w:ascii="Calibri" w:hAnsi="Calibri" w:cs="Calibri"/>
          <w:sz w:val="24"/>
          <w:szCs w:val="24"/>
        </w:rPr>
        <w:t>V</w:t>
      </w:r>
      <w:r w:rsidRPr="00390519">
        <w:rPr>
          <w:rFonts w:ascii="Calibri" w:hAnsi="Calibri" w:cs="Calibri"/>
          <w:sz w:val="24"/>
          <w:szCs w:val="24"/>
        </w:rPr>
        <w:t>ice-</w:t>
      </w:r>
      <w:r w:rsidR="00E12584">
        <w:rPr>
          <w:rFonts w:ascii="Calibri" w:hAnsi="Calibri" w:cs="Calibri"/>
          <w:sz w:val="24"/>
          <w:szCs w:val="24"/>
        </w:rPr>
        <w:t>P</w:t>
      </w:r>
      <w:r w:rsidRPr="00390519">
        <w:rPr>
          <w:rFonts w:ascii="Calibri" w:hAnsi="Calibri" w:cs="Calibri"/>
          <w:sz w:val="24"/>
          <w:szCs w:val="24"/>
        </w:rPr>
        <w:t xml:space="preserve">resident are absent or unwilling to act, one of the remaining </w:t>
      </w:r>
      <w:r w:rsidR="00CE1658">
        <w:rPr>
          <w:rFonts w:ascii="Calibri" w:hAnsi="Calibri" w:cs="Calibri"/>
          <w:sz w:val="24"/>
          <w:szCs w:val="24"/>
        </w:rPr>
        <w:t>M</w:t>
      </w:r>
      <w:r w:rsidRPr="00390519">
        <w:rPr>
          <w:rFonts w:ascii="Calibri" w:hAnsi="Calibri" w:cs="Calibri"/>
          <w:sz w:val="24"/>
          <w:szCs w:val="24"/>
        </w:rPr>
        <w:t xml:space="preserve">embers of the board chosen by the </w:t>
      </w:r>
      <w:r w:rsidR="00CE1658">
        <w:rPr>
          <w:rFonts w:ascii="Calibri" w:hAnsi="Calibri" w:cs="Calibri"/>
          <w:sz w:val="24"/>
          <w:szCs w:val="24"/>
        </w:rPr>
        <w:t>M</w:t>
      </w:r>
      <w:r w:rsidRPr="00390519">
        <w:rPr>
          <w:rFonts w:ascii="Calibri" w:hAnsi="Calibri" w:cs="Calibri"/>
          <w:sz w:val="24"/>
          <w:szCs w:val="24"/>
        </w:rPr>
        <w:t>embers present at the meeting is to preside</w:t>
      </w:r>
    </w:p>
    <w:p w14:paraId="762F4C06" w14:textId="6412E87F" w:rsidR="00BA1797" w:rsidRDefault="00BA1797" w:rsidP="00390519">
      <w:pPr>
        <w:spacing w:after="0" w:line="360" w:lineRule="auto"/>
        <w:ind w:left="2160" w:hanging="720"/>
        <w:rPr>
          <w:rFonts w:ascii="Calibri" w:hAnsi="Calibri" w:cs="Calibri"/>
          <w:sz w:val="24"/>
          <w:szCs w:val="24"/>
        </w:rPr>
      </w:pPr>
      <w:r>
        <w:rPr>
          <w:rFonts w:ascii="Calibri" w:hAnsi="Calibri" w:cs="Calibri"/>
          <w:sz w:val="24"/>
          <w:szCs w:val="24"/>
        </w:rPr>
        <w:t>(c)</w:t>
      </w:r>
      <w:r>
        <w:rPr>
          <w:rFonts w:ascii="Calibri" w:hAnsi="Calibri" w:cs="Calibri"/>
          <w:sz w:val="24"/>
          <w:szCs w:val="24"/>
        </w:rPr>
        <w:tab/>
        <w:t xml:space="preserve">if </w:t>
      </w:r>
      <w:r w:rsidR="00E12584">
        <w:rPr>
          <w:rFonts w:ascii="Calibri" w:hAnsi="Calibri" w:cs="Calibri"/>
          <w:sz w:val="24"/>
          <w:szCs w:val="24"/>
        </w:rPr>
        <w:t>t</w:t>
      </w:r>
      <w:r w:rsidR="007270B5" w:rsidRPr="007270B5">
        <w:rPr>
          <w:rFonts w:ascii="Calibri" w:hAnsi="Calibri" w:cs="Calibri"/>
          <w:sz w:val="24"/>
          <w:szCs w:val="24"/>
        </w:rPr>
        <w:t xml:space="preserve">he </w:t>
      </w:r>
      <w:r w:rsidR="00E12584">
        <w:rPr>
          <w:rFonts w:ascii="Calibri" w:hAnsi="Calibri" w:cs="Calibri"/>
          <w:sz w:val="24"/>
          <w:szCs w:val="24"/>
        </w:rPr>
        <w:t>S</w:t>
      </w:r>
      <w:r w:rsidR="007270B5" w:rsidRPr="007270B5">
        <w:rPr>
          <w:rFonts w:ascii="Calibri" w:hAnsi="Calibri" w:cs="Calibri"/>
          <w:sz w:val="24"/>
          <w:szCs w:val="24"/>
        </w:rPr>
        <w:t xml:space="preserve">ecretary is absent, one of the remaining </w:t>
      </w:r>
      <w:r w:rsidR="00CE1658">
        <w:rPr>
          <w:rFonts w:ascii="Calibri" w:hAnsi="Calibri" w:cs="Calibri"/>
          <w:sz w:val="24"/>
          <w:szCs w:val="24"/>
        </w:rPr>
        <w:t>M</w:t>
      </w:r>
      <w:r w:rsidR="007270B5" w:rsidRPr="007270B5">
        <w:rPr>
          <w:rFonts w:ascii="Calibri" w:hAnsi="Calibri" w:cs="Calibri"/>
          <w:sz w:val="24"/>
          <w:szCs w:val="24"/>
        </w:rPr>
        <w:t xml:space="preserve">embers of the board is to be chosen by the </w:t>
      </w:r>
      <w:r w:rsidR="00CE1658">
        <w:rPr>
          <w:rFonts w:ascii="Calibri" w:hAnsi="Calibri" w:cs="Calibri"/>
          <w:sz w:val="24"/>
          <w:szCs w:val="24"/>
        </w:rPr>
        <w:t>M</w:t>
      </w:r>
      <w:r w:rsidR="007270B5" w:rsidRPr="007270B5">
        <w:rPr>
          <w:rFonts w:ascii="Calibri" w:hAnsi="Calibri" w:cs="Calibri"/>
          <w:sz w:val="24"/>
          <w:szCs w:val="24"/>
        </w:rPr>
        <w:t xml:space="preserve">embers present to execute clause </w:t>
      </w:r>
      <w:r w:rsidR="002B7A11">
        <w:rPr>
          <w:rFonts w:ascii="Calibri" w:hAnsi="Calibri" w:cs="Calibri"/>
          <w:sz w:val="24"/>
          <w:szCs w:val="24"/>
        </w:rPr>
        <w:t>20.</w:t>
      </w:r>
      <w:r w:rsidR="00657D68">
        <w:rPr>
          <w:rFonts w:ascii="Calibri" w:hAnsi="Calibri" w:cs="Calibri"/>
          <w:sz w:val="24"/>
          <w:szCs w:val="24"/>
        </w:rPr>
        <w:t>1</w:t>
      </w:r>
      <w:r w:rsidR="002B7A11">
        <w:rPr>
          <w:rFonts w:ascii="Calibri" w:hAnsi="Calibri" w:cs="Calibri"/>
          <w:sz w:val="24"/>
          <w:szCs w:val="24"/>
        </w:rPr>
        <w:t>.c</w:t>
      </w:r>
    </w:p>
    <w:p w14:paraId="7AD78961" w14:textId="76C559DF" w:rsidR="003B0E9A" w:rsidRPr="003B0E9A" w:rsidRDefault="003B0E9A" w:rsidP="003B0E9A">
      <w:pPr>
        <w:spacing w:after="0" w:line="360" w:lineRule="auto"/>
        <w:rPr>
          <w:rFonts w:ascii="Calibri" w:hAnsi="Calibri" w:cs="Calibri"/>
          <w:b/>
          <w:bCs/>
          <w:sz w:val="24"/>
          <w:szCs w:val="24"/>
        </w:rPr>
      </w:pPr>
      <w:r w:rsidRPr="003B0E9A">
        <w:rPr>
          <w:rFonts w:ascii="Calibri" w:hAnsi="Calibri" w:cs="Calibri"/>
          <w:b/>
          <w:bCs/>
          <w:sz w:val="24"/>
          <w:szCs w:val="24"/>
        </w:rPr>
        <w:t xml:space="preserve">25 </w:t>
      </w:r>
      <w:r>
        <w:rPr>
          <w:rFonts w:ascii="Calibri" w:hAnsi="Calibri" w:cs="Calibri"/>
          <w:b/>
          <w:bCs/>
          <w:sz w:val="24"/>
          <w:szCs w:val="24"/>
        </w:rPr>
        <w:tab/>
      </w:r>
      <w:r w:rsidRPr="003B0E9A">
        <w:rPr>
          <w:rFonts w:ascii="Calibri" w:hAnsi="Calibri" w:cs="Calibri"/>
          <w:b/>
          <w:bCs/>
          <w:sz w:val="24"/>
          <w:szCs w:val="24"/>
        </w:rPr>
        <w:t xml:space="preserve">Appointment of Club </w:t>
      </w:r>
      <w:r w:rsidR="00CE1658">
        <w:rPr>
          <w:rFonts w:ascii="Calibri" w:hAnsi="Calibri" w:cs="Calibri"/>
          <w:b/>
          <w:bCs/>
          <w:sz w:val="24"/>
          <w:szCs w:val="24"/>
        </w:rPr>
        <w:t>M</w:t>
      </w:r>
      <w:r w:rsidRPr="003B0E9A">
        <w:rPr>
          <w:rFonts w:ascii="Calibri" w:hAnsi="Calibri" w:cs="Calibri"/>
          <w:b/>
          <w:bCs/>
          <w:sz w:val="24"/>
          <w:szCs w:val="24"/>
        </w:rPr>
        <w:t xml:space="preserve">embers as Board </w:t>
      </w:r>
      <w:r w:rsidR="00CE1658">
        <w:rPr>
          <w:rFonts w:ascii="Calibri" w:hAnsi="Calibri" w:cs="Calibri"/>
          <w:b/>
          <w:bCs/>
          <w:sz w:val="24"/>
          <w:szCs w:val="24"/>
        </w:rPr>
        <w:t>M</w:t>
      </w:r>
      <w:r w:rsidRPr="003B0E9A">
        <w:rPr>
          <w:rFonts w:ascii="Calibri" w:hAnsi="Calibri" w:cs="Calibri"/>
          <w:b/>
          <w:bCs/>
          <w:sz w:val="24"/>
          <w:szCs w:val="24"/>
        </w:rPr>
        <w:t>embers to constitute quorum</w:t>
      </w:r>
    </w:p>
    <w:p w14:paraId="39BE44ED" w14:textId="6C098699"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(1) </w:t>
      </w:r>
      <w:r>
        <w:rPr>
          <w:rFonts w:ascii="Calibri" w:hAnsi="Calibri" w:cs="Calibri"/>
          <w:sz w:val="24"/>
          <w:szCs w:val="24"/>
        </w:rPr>
        <w:tab/>
      </w:r>
      <w:r w:rsidRPr="003B0E9A">
        <w:rPr>
          <w:rFonts w:ascii="Calibri" w:hAnsi="Calibri" w:cs="Calibri"/>
          <w:sz w:val="24"/>
          <w:szCs w:val="24"/>
        </w:rPr>
        <w:t xml:space="preserve">If at any time the number of Executive Board </w:t>
      </w:r>
      <w:r w:rsidR="00CE1658">
        <w:rPr>
          <w:rFonts w:ascii="Calibri" w:hAnsi="Calibri" w:cs="Calibri"/>
          <w:sz w:val="24"/>
          <w:szCs w:val="24"/>
        </w:rPr>
        <w:t>M</w:t>
      </w:r>
      <w:r w:rsidRPr="003B0E9A">
        <w:rPr>
          <w:rFonts w:ascii="Calibri" w:hAnsi="Calibri" w:cs="Calibri"/>
          <w:sz w:val="24"/>
          <w:szCs w:val="24"/>
        </w:rPr>
        <w:t xml:space="preserve">embers is less than the number required to constitute a quorum for a board meeting, the existing Executive Board </w:t>
      </w:r>
      <w:r w:rsidR="00CE1658">
        <w:rPr>
          <w:rFonts w:ascii="Calibri" w:hAnsi="Calibri" w:cs="Calibri"/>
          <w:sz w:val="24"/>
          <w:szCs w:val="24"/>
        </w:rPr>
        <w:t>M</w:t>
      </w:r>
      <w:r w:rsidRPr="003B0E9A">
        <w:rPr>
          <w:rFonts w:ascii="Calibri" w:hAnsi="Calibri" w:cs="Calibri"/>
          <w:sz w:val="24"/>
          <w:szCs w:val="24"/>
        </w:rPr>
        <w:t xml:space="preserve">embers may appoint a sufficient number of </w:t>
      </w:r>
      <w:r w:rsidR="00CE1658">
        <w:rPr>
          <w:rFonts w:ascii="Calibri" w:hAnsi="Calibri" w:cs="Calibri"/>
          <w:sz w:val="24"/>
          <w:szCs w:val="24"/>
        </w:rPr>
        <w:t>M</w:t>
      </w:r>
      <w:r w:rsidRPr="003B0E9A">
        <w:rPr>
          <w:rFonts w:ascii="Calibri" w:hAnsi="Calibri" w:cs="Calibri"/>
          <w:sz w:val="24"/>
          <w:szCs w:val="24"/>
        </w:rPr>
        <w:t xml:space="preserve">embers of the Club as Executive Board </w:t>
      </w:r>
      <w:r w:rsidR="00CE1658">
        <w:rPr>
          <w:rFonts w:ascii="Calibri" w:hAnsi="Calibri" w:cs="Calibri"/>
          <w:sz w:val="24"/>
          <w:szCs w:val="24"/>
        </w:rPr>
        <w:t>M</w:t>
      </w:r>
      <w:r w:rsidRPr="003B0E9A">
        <w:rPr>
          <w:rFonts w:ascii="Calibri" w:hAnsi="Calibri" w:cs="Calibri"/>
          <w:sz w:val="24"/>
          <w:szCs w:val="24"/>
        </w:rPr>
        <w:t>embers to enable the quorum to be constituted.</w:t>
      </w:r>
    </w:p>
    <w:p w14:paraId="53670725" w14:textId="2F5DEC22"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(2) </w:t>
      </w:r>
      <w:r>
        <w:rPr>
          <w:rFonts w:ascii="Calibri" w:hAnsi="Calibri" w:cs="Calibri"/>
          <w:sz w:val="24"/>
          <w:szCs w:val="24"/>
        </w:rPr>
        <w:tab/>
      </w:r>
      <w:r w:rsidRPr="003B0E9A">
        <w:rPr>
          <w:rFonts w:ascii="Calibri" w:hAnsi="Calibri" w:cs="Calibri"/>
          <w:sz w:val="24"/>
          <w:szCs w:val="24"/>
        </w:rPr>
        <w:t xml:space="preserve">A </w:t>
      </w:r>
      <w:r w:rsidR="00CE1658">
        <w:rPr>
          <w:rFonts w:ascii="Calibri" w:hAnsi="Calibri" w:cs="Calibri"/>
          <w:sz w:val="24"/>
          <w:szCs w:val="24"/>
        </w:rPr>
        <w:t>M</w:t>
      </w:r>
      <w:r w:rsidRPr="003B0E9A">
        <w:rPr>
          <w:rFonts w:ascii="Calibri" w:hAnsi="Calibri" w:cs="Calibri"/>
          <w:sz w:val="24"/>
          <w:szCs w:val="24"/>
        </w:rPr>
        <w:t>ember of the Executive Board so appointed is to hold office, subject to this constitution, until the annual general meeting next following the date of the appointment.</w:t>
      </w:r>
    </w:p>
    <w:p w14:paraId="46906D86" w14:textId="1EDA3D18" w:rsidR="00390519"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lastRenderedPageBreak/>
        <w:t xml:space="preserve">(3) </w:t>
      </w:r>
      <w:r>
        <w:rPr>
          <w:rFonts w:ascii="Calibri" w:hAnsi="Calibri" w:cs="Calibri"/>
          <w:sz w:val="24"/>
          <w:szCs w:val="24"/>
        </w:rPr>
        <w:tab/>
      </w:r>
      <w:r w:rsidRPr="003B0E9A">
        <w:rPr>
          <w:rFonts w:ascii="Calibri" w:hAnsi="Calibri" w:cs="Calibri"/>
          <w:sz w:val="24"/>
          <w:szCs w:val="24"/>
        </w:rPr>
        <w:t>This clause does not apply to the filling of a casual vacancy to which clause 18 applies.</w:t>
      </w:r>
    </w:p>
    <w:p w14:paraId="36DEDAC6" w14:textId="57E2F74E" w:rsidR="003B0E9A" w:rsidRPr="003B0E9A" w:rsidRDefault="003B0E9A" w:rsidP="003B0E9A">
      <w:pPr>
        <w:spacing w:after="0" w:line="360" w:lineRule="auto"/>
        <w:rPr>
          <w:rFonts w:ascii="Calibri" w:hAnsi="Calibri" w:cs="Calibri"/>
          <w:b/>
          <w:bCs/>
          <w:sz w:val="24"/>
          <w:szCs w:val="24"/>
        </w:rPr>
      </w:pPr>
      <w:r w:rsidRPr="003B0E9A">
        <w:rPr>
          <w:rFonts w:ascii="Calibri" w:hAnsi="Calibri" w:cs="Calibri"/>
          <w:b/>
          <w:bCs/>
          <w:sz w:val="24"/>
          <w:szCs w:val="24"/>
        </w:rPr>
        <w:t xml:space="preserve">26 </w:t>
      </w:r>
      <w:r>
        <w:rPr>
          <w:rFonts w:ascii="Calibri" w:hAnsi="Calibri" w:cs="Calibri"/>
          <w:b/>
          <w:bCs/>
          <w:sz w:val="24"/>
          <w:szCs w:val="24"/>
        </w:rPr>
        <w:tab/>
      </w:r>
      <w:r w:rsidRPr="003B0E9A">
        <w:rPr>
          <w:rFonts w:ascii="Calibri" w:hAnsi="Calibri" w:cs="Calibri"/>
          <w:b/>
          <w:bCs/>
          <w:sz w:val="24"/>
          <w:szCs w:val="24"/>
        </w:rPr>
        <w:t>Use of technology at board meetings</w:t>
      </w:r>
    </w:p>
    <w:p w14:paraId="1E7BA8DC" w14:textId="7BA7DA21"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(1) </w:t>
      </w:r>
      <w:r>
        <w:rPr>
          <w:rFonts w:ascii="Calibri" w:hAnsi="Calibri" w:cs="Calibri"/>
          <w:sz w:val="24"/>
          <w:szCs w:val="24"/>
        </w:rPr>
        <w:tab/>
      </w:r>
      <w:r w:rsidRPr="003B0E9A">
        <w:rPr>
          <w:rFonts w:ascii="Calibri" w:hAnsi="Calibri" w:cs="Calibri"/>
          <w:sz w:val="24"/>
          <w:szCs w:val="24"/>
        </w:rPr>
        <w:t xml:space="preserve">An Executive Board meeting may be held at 2 or more venues using any technology approved by the board that gives each of the board’s </w:t>
      </w:r>
      <w:r w:rsidR="00CE1658">
        <w:rPr>
          <w:rFonts w:ascii="Calibri" w:hAnsi="Calibri" w:cs="Calibri"/>
          <w:sz w:val="24"/>
          <w:szCs w:val="24"/>
        </w:rPr>
        <w:t>M</w:t>
      </w:r>
      <w:r w:rsidRPr="003B0E9A">
        <w:rPr>
          <w:rFonts w:ascii="Calibri" w:hAnsi="Calibri" w:cs="Calibri"/>
          <w:sz w:val="24"/>
          <w:szCs w:val="24"/>
        </w:rPr>
        <w:t>embers a reasonable opportunity to participate.</w:t>
      </w:r>
    </w:p>
    <w:p w14:paraId="3B22DD5D" w14:textId="42E4A15A" w:rsid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(2) </w:t>
      </w:r>
      <w:r>
        <w:rPr>
          <w:rFonts w:ascii="Calibri" w:hAnsi="Calibri" w:cs="Calibri"/>
          <w:sz w:val="24"/>
          <w:szCs w:val="24"/>
        </w:rPr>
        <w:tab/>
      </w:r>
      <w:r w:rsidRPr="003B0E9A">
        <w:rPr>
          <w:rFonts w:ascii="Calibri" w:hAnsi="Calibri" w:cs="Calibri"/>
          <w:sz w:val="24"/>
          <w:szCs w:val="24"/>
        </w:rPr>
        <w:t xml:space="preserve">An Executive Board </w:t>
      </w:r>
      <w:r w:rsidR="00CE1658">
        <w:rPr>
          <w:rFonts w:ascii="Calibri" w:hAnsi="Calibri" w:cs="Calibri"/>
          <w:sz w:val="24"/>
          <w:szCs w:val="24"/>
        </w:rPr>
        <w:t>M</w:t>
      </w:r>
      <w:r w:rsidRPr="003B0E9A">
        <w:rPr>
          <w:rFonts w:ascii="Calibri" w:hAnsi="Calibri" w:cs="Calibri"/>
          <w:sz w:val="24"/>
          <w:szCs w:val="24"/>
        </w:rPr>
        <w:t xml:space="preserve">ember who participates in a board meeting using that technology is taken to be present at the meeting and, if the </w:t>
      </w:r>
      <w:r w:rsidR="00CE1658">
        <w:rPr>
          <w:rFonts w:ascii="Calibri" w:hAnsi="Calibri" w:cs="Calibri"/>
          <w:sz w:val="24"/>
          <w:szCs w:val="24"/>
        </w:rPr>
        <w:t>M</w:t>
      </w:r>
      <w:r w:rsidRPr="003B0E9A">
        <w:rPr>
          <w:rFonts w:ascii="Calibri" w:hAnsi="Calibri" w:cs="Calibri"/>
          <w:sz w:val="24"/>
          <w:szCs w:val="24"/>
        </w:rPr>
        <w:t>ember votes at the meeting, is taken to have voted in person.</w:t>
      </w:r>
    </w:p>
    <w:p w14:paraId="5A762345" w14:textId="492C2575" w:rsidR="003B0E9A" w:rsidRPr="003B0E9A" w:rsidRDefault="003B0E9A" w:rsidP="003B0E9A">
      <w:pPr>
        <w:spacing w:after="0" w:line="360" w:lineRule="auto"/>
        <w:rPr>
          <w:rFonts w:ascii="Calibri" w:hAnsi="Calibri" w:cs="Calibri"/>
          <w:b/>
          <w:bCs/>
          <w:sz w:val="24"/>
          <w:szCs w:val="24"/>
        </w:rPr>
      </w:pPr>
      <w:r w:rsidRPr="003B0E9A">
        <w:rPr>
          <w:rFonts w:ascii="Calibri" w:hAnsi="Calibri" w:cs="Calibri"/>
          <w:b/>
          <w:bCs/>
          <w:sz w:val="24"/>
          <w:szCs w:val="24"/>
        </w:rPr>
        <w:t xml:space="preserve">27 </w:t>
      </w:r>
      <w:r>
        <w:rPr>
          <w:rFonts w:ascii="Calibri" w:hAnsi="Calibri" w:cs="Calibri"/>
          <w:b/>
          <w:bCs/>
          <w:sz w:val="24"/>
          <w:szCs w:val="24"/>
        </w:rPr>
        <w:tab/>
      </w:r>
      <w:r w:rsidRPr="003B0E9A">
        <w:rPr>
          <w:rFonts w:ascii="Calibri" w:hAnsi="Calibri" w:cs="Calibri"/>
          <w:b/>
          <w:bCs/>
          <w:sz w:val="24"/>
          <w:szCs w:val="24"/>
        </w:rPr>
        <w:t>Delegation by board to sub-committee</w:t>
      </w:r>
    </w:p>
    <w:p w14:paraId="0133FA1E" w14:textId="3B602E52"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(1) </w:t>
      </w:r>
      <w:r>
        <w:rPr>
          <w:rFonts w:ascii="Calibri" w:hAnsi="Calibri" w:cs="Calibri"/>
          <w:sz w:val="24"/>
          <w:szCs w:val="24"/>
        </w:rPr>
        <w:tab/>
      </w:r>
      <w:r w:rsidRPr="003B0E9A">
        <w:rPr>
          <w:rFonts w:ascii="Calibri" w:hAnsi="Calibri" w:cs="Calibri"/>
          <w:sz w:val="24"/>
          <w:szCs w:val="24"/>
        </w:rPr>
        <w:t xml:space="preserve">The Executive Board may, by instrument in writing, delegate to one or more sub-committees (consisting of the </w:t>
      </w:r>
      <w:r w:rsidR="00CE1658">
        <w:rPr>
          <w:rFonts w:ascii="Calibri" w:hAnsi="Calibri" w:cs="Calibri"/>
          <w:sz w:val="24"/>
          <w:szCs w:val="24"/>
        </w:rPr>
        <w:t>M</w:t>
      </w:r>
      <w:r w:rsidRPr="003B0E9A">
        <w:rPr>
          <w:rFonts w:ascii="Calibri" w:hAnsi="Calibri" w:cs="Calibri"/>
          <w:sz w:val="24"/>
          <w:szCs w:val="24"/>
        </w:rPr>
        <w:t xml:space="preserve">ember or </w:t>
      </w:r>
      <w:r w:rsidR="00CE1658">
        <w:rPr>
          <w:rFonts w:ascii="Calibri" w:hAnsi="Calibri" w:cs="Calibri"/>
          <w:sz w:val="24"/>
          <w:szCs w:val="24"/>
        </w:rPr>
        <w:t>M</w:t>
      </w:r>
      <w:r w:rsidRPr="003B0E9A">
        <w:rPr>
          <w:rFonts w:ascii="Calibri" w:hAnsi="Calibri" w:cs="Calibri"/>
          <w:sz w:val="24"/>
          <w:szCs w:val="24"/>
        </w:rPr>
        <w:t>embers of the Club that the Executive Board thinks fit) the exercise of any of the functions of the Executive Board that are specified in the instrument, other than:</w:t>
      </w:r>
    </w:p>
    <w:p w14:paraId="420F0187" w14:textId="158974DD" w:rsidR="003B0E9A" w:rsidRPr="003B0E9A" w:rsidRDefault="003B0E9A" w:rsidP="003B0E9A">
      <w:pPr>
        <w:spacing w:after="0" w:line="360" w:lineRule="auto"/>
        <w:ind w:left="720" w:firstLine="720"/>
        <w:rPr>
          <w:rFonts w:ascii="Calibri" w:hAnsi="Calibri" w:cs="Calibri"/>
          <w:sz w:val="24"/>
          <w:szCs w:val="24"/>
        </w:rPr>
      </w:pPr>
      <w:r w:rsidRPr="003B0E9A">
        <w:rPr>
          <w:rFonts w:ascii="Calibri" w:hAnsi="Calibri" w:cs="Calibri"/>
          <w:sz w:val="24"/>
          <w:szCs w:val="24"/>
        </w:rPr>
        <w:t xml:space="preserve">(a) </w:t>
      </w:r>
      <w:r>
        <w:rPr>
          <w:rFonts w:ascii="Calibri" w:hAnsi="Calibri" w:cs="Calibri"/>
          <w:sz w:val="24"/>
          <w:szCs w:val="24"/>
        </w:rPr>
        <w:tab/>
      </w:r>
      <w:r w:rsidRPr="003B0E9A">
        <w:rPr>
          <w:rFonts w:ascii="Calibri" w:hAnsi="Calibri" w:cs="Calibri"/>
          <w:sz w:val="24"/>
          <w:szCs w:val="24"/>
        </w:rPr>
        <w:t>this power of delegation, and</w:t>
      </w:r>
    </w:p>
    <w:p w14:paraId="54BA6D76" w14:textId="36653706" w:rsidR="003B0E9A" w:rsidRPr="003B0E9A" w:rsidRDefault="003B0E9A" w:rsidP="003B0E9A">
      <w:pPr>
        <w:spacing w:after="0" w:line="360" w:lineRule="auto"/>
        <w:ind w:left="2160" w:hanging="720"/>
        <w:rPr>
          <w:rFonts w:ascii="Calibri" w:hAnsi="Calibri" w:cs="Calibri"/>
          <w:sz w:val="24"/>
          <w:szCs w:val="24"/>
        </w:rPr>
      </w:pPr>
      <w:r w:rsidRPr="003B0E9A">
        <w:rPr>
          <w:rFonts w:ascii="Calibri" w:hAnsi="Calibri" w:cs="Calibri"/>
          <w:sz w:val="24"/>
          <w:szCs w:val="24"/>
        </w:rPr>
        <w:t>(b)</w:t>
      </w:r>
      <w:r>
        <w:rPr>
          <w:rFonts w:ascii="Calibri" w:hAnsi="Calibri" w:cs="Calibri"/>
          <w:sz w:val="24"/>
          <w:szCs w:val="24"/>
        </w:rPr>
        <w:tab/>
      </w:r>
      <w:r w:rsidRPr="003B0E9A">
        <w:rPr>
          <w:rFonts w:ascii="Calibri" w:hAnsi="Calibri" w:cs="Calibri"/>
          <w:sz w:val="24"/>
          <w:szCs w:val="24"/>
        </w:rPr>
        <w:t>a function which is a duty imposed on the Executive Board by the Act or by any other law.</w:t>
      </w:r>
    </w:p>
    <w:p w14:paraId="0F062FDF" w14:textId="63FCA9B5"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(2) </w:t>
      </w:r>
      <w:r>
        <w:rPr>
          <w:rFonts w:ascii="Calibri" w:hAnsi="Calibri" w:cs="Calibri"/>
          <w:sz w:val="24"/>
          <w:szCs w:val="24"/>
        </w:rPr>
        <w:tab/>
      </w:r>
      <w:r w:rsidRPr="003B0E9A">
        <w:rPr>
          <w:rFonts w:ascii="Calibri" w:hAnsi="Calibri" w:cs="Calibri"/>
          <w:sz w:val="24"/>
          <w:szCs w:val="24"/>
        </w:rPr>
        <w:t>A function the exercise of which has been delegated to a sub-committee under this clause may, while the delegation remains unrevoked, be exercised from time to time by the sub-committee in accordance with the terms of the delegation.</w:t>
      </w:r>
    </w:p>
    <w:p w14:paraId="7B6735FB" w14:textId="6F077E5C"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(3)</w:t>
      </w:r>
      <w:r>
        <w:rPr>
          <w:rFonts w:ascii="Calibri" w:hAnsi="Calibri" w:cs="Calibri"/>
          <w:sz w:val="24"/>
          <w:szCs w:val="24"/>
        </w:rPr>
        <w:tab/>
      </w:r>
      <w:r w:rsidRPr="003B0E9A">
        <w:rPr>
          <w:rFonts w:ascii="Calibri" w:hAnsi="Calibri" w:cs="Calibri"/>
          <w:sz w:val="24"/>
          <w:szCs w:val="24"/>
        </w:rPr>
        <w:t xml:space="preserve"> A delegation under this clause may be made subject to any conditions or limitations as to the exercise of any function, or as to time or circumstances, that may be specified in the instrument of delegation.</w:t>
      </w:r>
    </w:p>
    <w:p w14:paraId="418ED253" w14:textId="0D87880F"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(4) </w:t>
      </w:r>
      <w:r>
        <w:rPr>
          <w:rFonts w:ascii="Calibri" w:hAnsi="Calibri" w:cs="Calibri"/>
          <w:sz w:val="24"/>
          <w:szCs w:val="24"/>
        </w:rPr>
        <w:tab/>
      </w:r>
      <w:r w:rsidRPr="003B0E9A">
        <w:rPr>
          <w:rFonts w:ascii="Calibri" w:hAnsi="Calibri" w:cs="Calibri"/>
          <w:sz w:val="24"/>
          <w:szCs w:val="24"/>
        </w:rPr>
        <w:t>Despite any delegation under this clause, the committee may continue to exercise any function delegated.</w:t>
      </w:r>
    </w:p>
    <w:p w14:paraId="1F27829C" w14:textId="237B6C03"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(5) </w:t>
      </w:r>
      <w:r>
        <w:rPr>
          <w:rFonts w:ascii="Calibri" w:hAnsi="Calibri" w:cs="Calibri"/>
          <w:sz w:val="24"/>
          <w:szCs w:val="24"/>
        </w:rPr>
        <w:tab/>
      </w:r>
      <w:r w:rsidRPr="003B0E9A">
        <w:rPr>
          <w:rFonts w:ascii="Calibri" w:hAnsi="Calibri" w:cs="Calibri"/>
          <w:sz w:val="24"/>
          <w:szCs w:val="24"/>
        </w:rPr>
        <w:t>Any act or thing done or suffered by a sub-committee acting in the exercise of a delegation under this clause has the same force and effect as it would have if it had been done or suffered by the committee.</w:t>
      </w:r>
    </w:p>
    <w:p w14:paraId="49CA66F3" w14:textId="50EB6A48"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(6) </w:t>
      </w:r>
      <w:r>
        <w:rPr>
          <w:rFonts w:ascii="Calibri" w:hAnsi="Calibri" w:cs="Calibri"/>
          <w:sz w:val="24"/>
          <w:szCs w:val="24"/>
        </w:rPr>
        <w:tab/>
      </w:r>
      <w:r w:rsidRPr="003B0E9A">
        <w:rPr>
          <w:rFonts w:ascii="Calibri" w:hAnsi="Calibri" w:cs="Calibri"/>
          <w:sz w:val="24"/>
          <w:szCs w:val="24"/>
        </w:rPr>
        <w:t>The Executive Board may, by instrument in writing, revoke wholly or in part any delegation under this clause.</w:t>
      </w:r>
    </w:p>
    <w:p w14:paraId="5020920C" w14:textId="72593906" w:rsidR="003B0E9A" w:rsidRDefault="003B0E9A" w:rsidP="003B0E9A">
      <w:pPr>
        <w:spacing w:after="0" w:line="360" w:lineRule="auto"/>
        <w:ind w:left="720"/>
        <w:rPr>
          <w:rFonts w:ascii="Calibri" w:hAnsi="Calibri" w:cs="Calibri"/>
          <w:sz w:val="24"/>
          <w:szCs w:val="24"/>
        </w:rPr>
      </w:pPr>
      <w:r w:rsidRPr="003B0E9A">
        <w:rPr>
          <w:rFonts w:ascii="Calibri" w:hAnsi="Calibri" w:cs="Calibri"/>
          <w:sz w:val="24"/>
          <w:szCs w:val="24"/>
        </w:rPr>
        <w:t xml:space="preserve">(7) </w:t>
      </w:r>
      <w:r>
        <w:rPr>
          <w:rFonts w:ascii="Calibri" w:hAnsi="Calibri" w:cs="Calibri"/>
          <w:sz w:val="24"/>
          <w:szCs w:val="24"/>
        </w:rPr>
        <w:tab/>
      </w:r>
      <w:r w:rsidRPr="003B0E9A">
        <w:rPr>
          <w:rFonts w:ascii="Calibri" w:hAnsi="Calibri" w:cs="Calibri"/>
          <w:sz w:val="24"/>
          <w:szCs w:val="24"/>
        </w:rPr>
        <w:t>A sub-committee may meet and adjourn as it thinks proper.</w:t>
      </w:r>
    </w:p>
    <w:p w14:paraId="35A855D4" w14:textId="14E0C20D" w:rsidR="003B0E9A" w:rsidRPr="003B0E9A" w:rsidRDefault="003B0E9A" w:rsidP="003B0E9A">
      <w:pPr>
        <w:spacing w:after="0" w:line="360" w:lineRule="auto"/>
        <w:rPr>
          <w:rFonts w:ascii="Calibri" w:hAnsi="Calibri" w:cs="Calibri"/>
          <w:b/>
          <w:bCs/>
          <w:sz w:val="24"/>
          <w:szCs w:val="24"/>
        </w:rPr>
      </w:pPr>
      <w:r w:rsidRPr="003B0E9A">
        <w:rPr>
          <w:rFonts w:ascii="Calibri" w:hAnsi="Calibri" w:cs="Calibri"/>
          <w:b/>
          <w:bCs/>
          <w:sz w:val="24"/>
          <w:szCs w:val="24"/>
        </w:rPr>
        <w:lastRenderedPageBreak/>
        <w:t xml:space="preserve">28 </w:t>
      </w:r>
      <w:r>
        <w:rPr>
          <w:rFonts w:ascii="Calibri" w:hAnsi="Calibri" w:cs="Calibri"/>
          <w:b/>
          <w:bCs/>
          <w:sz w:val="24"/>
          <w:szCs w:val="24"/>
        </w:rPr>
        <w:tab/>
      </w:r>
      <w:r w:rsidRPr="003B0E9A">
        <w:rPr>
          <w:rFonts w:ascii="Calibri" w:hAnsi="Calibri" w:cs="Calibri"/>
          <w:b/>
          <w:bCs/>
          <w:sz w:val="24"/>
          <w:szCs w:val="24"/>
        </w:rPr>
        <w:t>Voting and decisions</w:t>
      </w:r>
    </w:p>
    <w:p w14:paraId="15F186E7" w14:textId="098F7398"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(1) </w:t>
      </w:r>
      <w:r>
        <w:rPr>
          <w:rFonts w:ascii="Calibri" w:hAnsi="Calibri" w:cs="Calibri"/>
          <w:sz w:val="24"/>
          <w:szCs w:val="24"/>
        </w:rPr>
        <w:tab/>
      </w:r>
      <w:r w:rsidRPr="003B0E9A">
        <w:rPr>
          <w:rFonts w:ascii="Calibri" w:hAnsi="Calibri" w:cs="Calibri"/>
          <w:sz w:val="24"/>
          <w:szCs w:val="24"/>
        </w:rPr>
        <w:t xml:space="preserve">Questions arising at a meeting of the Executive Board or of any sub-committee appointed by the Executive Board are to be determined by a majority of the votes of </w:t>
      </w:r>
      <w:r w:rsidR="00CE1658">
        <w:rPr>
          <w:rFonts w:ascii="Calibri" w:hAnsi="Calibri" w:cs="Calibri"/>
          <w:sz w:val="24"/>
          <w:szCs w:val="24"/>
        </w:rPr>
        <w:t>M</w:t>
      </w:r>
      <w:r w:rsidRPr="003B0E9A">
        <w:rPr>
          <w:rFonts w:ascii="Calibri" w:hAnsi="Calibri" w:cs="Calibri"/>
          <w:sz w:val="24"/>
          <w:szCs w:val="24"/>
        </w:rPr>
        <w:t>embers of the Executive Board or sub-committee present at the meeting.</w:t>
      </w:r>
    </w:p>
    <w:p w14:paraId="6DD0FA12" w14:textId="69F402F2"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(2) </w:t>
      </w:r>
      <w:r>
        <w:rPr>
          <w:rFonts w:ascii="Calibri" w:hAnsi="Calibri" w:cs="Calibri"/>
          <w:sz w:val="24"/>
          <w:szCs w:val="24"/>
        </w:rPr>
        <w:tab/>
      </w:r>
      <w:r w:rsidRPr="003B0E9A">
        <w:rPr>
          <w:rFonts w:ascii="Calibri" w:hAnsi="Calibri" w:cs="Calibri"/>
          <w:sz w:val="24"/>
          <w:szCs w:val="24"/>
        </w:rPr>
        <w:t xml:space="preserve">Each </w:t>
      </w:r>
      <w:r w:rsidR="00CE1658">
        <w:rPr>
          <w:rFonts w:ascii="Calibri" w:hAnsi="Calibri" w:cs="Calibri"/>
          <w:sz w:val="24"/>
          <w:szCs w:val="24"/>
        </w:rPr>
        <w:t>M</w:t>
      </w:r>
      <w:r w:rsidRPr="003B0E9A">
        <w:rPr>
          <w:rFonts w:ascii="Calibri" w:hAnsi="Calibri" w:cs="Calibri"/>
          <w:sz w:val="24"/>
          <w:szCs w:val="24"/>
        </w:rPr>
        <w:t>ember present at a meeting of the Executive Board or of any sub-committee appointed by the Executive Board (including the person presiding at the meeting) is entitled to one vote but, in the event of an equality of votes on any question, the person presiding may exercise a second or casting vote.</w:t>
      </w:r>
    </w:p>
    <w:p w14:paraId="0516808D" w14:textId="56BFD002"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(3) </w:t>
      </w:r>
      <w:r>
        <w:rPr>
          <w:rFonts w:ascii="Calibri" w:hAnsi="Calibri" w:cs="Calibri"/>
          <w:sz w:val="24"/>
          <w:szCs w:val="24"/>
        </w:rPr>
        <w:tab/>
      </w:r>
      <w:r w:rsidR="00B101EF">
        <w:rPr>
          <w:rFonts w:ascii="Calibri" w:hAnsi="Calibri" w:cs="Calibri"/>
          <w:sz w:val="24"/>
          <w:szCs w:val="24"/>
        </w:rPr>
        <w:t>T</w:t>
      </w:r>
      <w:r w:rsidRPr="003B0E9A">
        <w:rPr>
          <w:rFonts w:ascii="Calibri" w:hAnsi="Calibri" w:cs="Calibri"/>
          <w:sz w:val="24"/>
          <w:szCs w:val="24"/>
        </w:rPr>
        <w:t>he Executive Board may act despite any vacancy on the Executive Board.</w:t>
      </w:r>
    </w:p>
    <w:p w14:paraId="2CFEB552" w14:textId="51596C90" w:rsid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(4) </w:t>
      </w:r>
      <w:r>
        <w:rPr>
          <w:rFonts w:ascii="Calibri" w:hAnsi="Calibri" w:cs="Calibri"/>
          <w:sz w:val="24"/>
          <w:szCs w:val="24"/>
        </w:rPr>
        <w:tab/>
      </w:r>
      <w:r w:rsidRPr="003B0E9A">
        <w:rPr>
          <w:rFonts w:ascii="Calibri" w:hAnsi="Calibri" w:cs="Calibri"/>
          <w:sz w:val="24"/>
          <w:szCs w:val="24"/>
        </w:rPr>
        <w:t xml:space="preserve">Any act or thing done or suffered, or purporting to have been done or suffered, by the Executive Board or by a sub-committee appointed by the Executive Board, is valid and effectual despite any defect that may afterwards be discovered in the appointment or qualification of any </w:t>
      </w:r>
      <w:r w:rsidR="00CE1658">
        <w:rPr>
          <w:rFonts w:ascii="Calibri" w:hAnsi="Calibri" w:cs="Calibri"/>
          <w:sz w:val="24"/>
          <w:szCs w:val="24"/>
        </w:rPr>
        <w:t>M</w:t>
      </w:r>
      <w:r w:rsidRPr="003B0E9A">
        <w:rPr>
          <w:rFonts w:ascii="Calibri" w:hAnsi="Calibri" w:cs="Calibri"/>
          <w:sz w:val="24"/>
          <w:szCs w:val="24"/>
        </w:rPr>
        <w:t>ember of the Executive Board or sub-committee.</w:t>
      </w:r>
    </w:p>
    <w:p w14:paraId="084F3511" w14:textId="77777777" w:rsidR="003B0E9A" w:rsidRDefault="003B0E9A" w:rsidP="003B0E9A">
      <w:pPr>
        <w:spacing w:after="0" w:line="360" w:lineRule="auto"/>
        <w:ind w:left="1440" w:hanging="720"/>
        <w:rPr>
          <w:rFonts w:ascii="Calibri" w:hAnsi="Calibri" w:cs="Calibri"/>
          <w:sz w:val="24"/>
          <w:szCs w:val="24"/>
        </w:rPr>
      </w:pPr>
    </w:p>
    <w:p w14:paraId="3FCB47C9" w14:textId="748DCCFF" w:rsidR="003B0E9A" w:rsidRDefault="003B0E9A" w:rsidP="00E11DC3">
      <w:pPr>
        <w:spacing w:after="0" w:line="360" w:lineRule="auto"/>
        <w:rPr>
          <w:rFonts w:ascii="Calibri" w:hAnsi="Calibri" w:cs="Calibri"/>
          <w:sz w:val="40"/>
          <w:szCs w:val="40"/>
        </w:rPr>
      </w:pPr>
      <w:r w:rsidRPr="003B0E9A">
        <w:rPr>
          <w:rFonts w:ascii="Calibri" w:hAnsi="Calibri" w:cs="Calibri"/>
          <w:b/>
          <w:bCs/>
          <w:sz w:val="40"/>
          <w:szCs w:val="40"/>
        </w:rPr>
        <w:t>Part 4</w:t>
      </w:r>
      <w:r w:rsidRPr="003B0E9A">
        <w:rPr>
          <w:rFonts w:ascii="Calibri" w:hAnsi="Calibri" w:cs="Calibri"/>
          <w:sz w:val="40"/>
          <w:szCs w:val="40"/>
        </w:rPr>
        <w:tab/>
      </w:r>
      <w:r w:rsidRPr="003B0E9A">
        <w:rPr>
          <w:rFonts w:ascii="Calibri" w:hAnsi="Calibri" w:cs="Calibri"/>
          <w:sz w:val="40"/>
          <w:szCs w:val="40"/>
        </w:rPr>
        <w:tab/>
        <w:t>General meetings</w:t>
      </w:r>
    </w:p>
    <w:p w14:paraId="532B3922" w14:textId="4477BCA1" w:rsidR="003B0E9A" w:rsidRPr="003B0E9A" w:rsidRDefault="003B0E9A" w:rsidP="00E11DC3">
      <w:pPr>
        <w:spacing w:after="0" w:line="360" w:lineRule="auto"/>
        <w:rPr>
          <w:rFonts w:ascii="Calibri" w:hAnsi="Calibri" w:cs="Calibri"/>
          <w:b/>
          <w:bCs/>
          <w:sz w:val="24"/>
          <w:szCs w:val="24"/>
        </w:rPr>
      </w:pPr>
      <w:r w:rsidRPr="003B0E9A">
        <w:rPr>
          <w:rFonts w:ascii="Calibri" w:hAnsi="Calibri" w:cs="Calibri"/>
          <w:b/>
          <w:bCs/>
          <w:sz w:val="24"/>
          <w:szCs w:val="24"/>
        </w:rPr>
        <w:t xml:space="preserve">29 </w:t>
      </w:r>
      <w:r>
        <w:rPr>
          <w:rFonts w:ascii="Calibri" w:hAnsi="Calibri" w:cs="Calibri"/>
          <w:b/>
          <w:bCs/>
          <w:sz w:val="24"/>
          <w:szCs w:val="24"/>
        </w:rPr>
        <w:tab/>
      </w:r>
      <w:r w:rsidRPr="003B0E9A">
        <w:rPr>
          <w:rFonts w:ascii="Calibri" w:hAnsi="Calibri" w:cs="Calibri"/>
          <w:b/>
          <w:bCs/>
          <w:sz w:val="24"/>
          <w:szCs w:val="24"/>
        </w:rPr>
        <w:t>Annual General Meetings - holding of</w:t>
      </w:r>
    </w:p>
    <w:p w14:paraId="3C3BABB0" w14:textId="31D074DC" w:rsidR="003B0E9A" w:rsidRPr="003B0E9A" w:rsidRDefault="003B0E9A" w:rsidP="00E11DC3">
      <w:pPr>
        <w:spacing w:after="0" w:line="360" w:lineRule="auto"/>
        <w:ind w:left="720"/>
        <w:rPr>
          <w:rFonts w:ascii="Calibri" w:hAnsi="Calibri" w:cs="Calibri"/>
          <w:sz w:val="24"/>
          <w:szCs w:val="24"/>
        </w:rPr>
      </w:pPr>
      <w:r w:rsidRPr="003B0E9A">
        <w:rPr>
          <w:rFonts w:ascii="Calibri" w:hAnsi="Calibri" w:cs="Calibri"/>
          <w:sz w:val="24"/>
          <w:szCs w:val="24"/>
        </w:rPr>
        <w:t xml:space="preserve">(1) </w:t>
      </w:r>
      <w:r>
        <w:rPr>
          <w:rFonts w:ascii="Calibri" w:hAnsi="Calibri" w:cs="Calibri"/>
          <w:sz w:val="24"/>
          <w:szCs w:val="24"/>
        </w:rPr>
        <w:tab/>
      </w:r>
      <w:r w:rsidRPr="003B0E9A">
        <w:rPr>
          <w:rFonts w:ascii="Calibri" w:hAnsi="Calibri" w:cs="Calibri"/>
          <w:sz w:val="24"/>
          <w:szCs w:val="24"/>
        </w:rPr>
        <w:t xml:space="preserve">The Club must hold its first </w:t>
      </w:r>
      <w:r w:rsidR="00E437BC">
        <w:rPr>
          <w:rFonts w:ascii="Calibri" w:hAnsi="Calibri" w:cs="Calibri"/>
          <w:sz w:val="24"/>
          <w:szCs w:val="24"/>
        </w:rPr>
        <w:t>A</w:t>
      </w:r>
      <w:r w:rsidRPr="003B0E9A">
        <w:rPr>
          <w:rFonts w:ascii="Calibri" w:hAnsi="Calibri" w:cs="Calibri"/>
          <w:sz w:val="24"/>
          <w:szCs w:val="24"/>
        </w:rPr>
        <w:t xml:space="preserve">nnual </w:t>
      </w:r>
      <w:r w:rsidR="00E437BC">
        <w:rPr>
          <w:rFonts w:ascii="Calibri" w:hAnsi="Calibri" w:cs="Calibri"/>
          <w:sz w:val="24"/>
          <w:szCs w:val="24"/>
        </w:rPr>
        <w:t>G</w:t>
      </w:r>
      <w:r w:rsidRPr="003B0E9A">
        <w:rPr>
          <w:rFonts w:ascii="Calibri" w:hAnsi="Calibri" w:cs="Calibri"/>
          <w:sz w:val="24"/>
          <w:szCs w:val="24"/>
        </w:rPr>
        <w:t xml:space="preserve">eneral </w:t>
      </w:r>
      <w:r w:rsidR="00E437BC">
        <w:rPr>
          <w:rFonts w:ascii="Calibri" w:hAnsi="Calibri" w:cs="Calibri"/>
          <w:sz w:val="24"/>
          <w:szCs w:val="24"/>
        </w:rPr>
        <w:t>M</w:t>
      </w:r>
      <w:r w:rsidRPr="003B0E9A">
        <w:rPr>
          <w:rFonts w:ascii="Calibri" w:hAnsi="Calibri" w:cs="Calibri"/>
          <w:sz w:val="24"/>
          <w:szCs w:val="24"/>
        </w:rPr>
        <w:t>eeting within 18 months after its registration under the Act.</w:t>
      </w:r>
    </w:p>
    <w:p w14:paraId="58364CB6" w14:textId="48D18889" w:rsidR="003B0E9A" w:rsidRPr="003B0E9A" w:rsidRDefault="003B0E9A" w:rsidP="00E11DC3">
      <w:pPr>
        <w:spacing w:after="0" w:line="360" w:lineRule="auto"/>
        <w:ind w:left="720"/>
        <w:rPr>
          <w:rFonts w:ascii="Calibri" w:hAnsi="Calibri" w:cs="Calibri"/>
          <w:sz w:val="24"/>
          <w:szCs w:val="24"/>
        </w:rPr>
      </w:pPr>
      <w:r w:rsidRPr="003B0E9A">
        <w:rPr>
          <w:rFonts w:ascii="Calibri" w:hAnsi="Calibri" w:cs="Calibri"/>
          <w:sz w:val="24"/>
          <w:szCs w:val="24"/>
        </w:rPr>
        <w:t xml:space="preserve">(2) </w:t>
      </w:r>
      <w:r>
        <w:rPr>
          <w:rFonts w:ascii="Calibri" w:hAnsi="Calibri" w:cs="Calibri"/>
          <w:sz w:val="24"/>
          <w:szCs w:val="24"/>
        </w:rPr>
        <w:tab/>
      </w:r>
      <w:r w:rsidRPr="003B0E9A">
        <w:rPr>
          <w:rFonts w:ascii="Calibri" w:hAnsi="Calibri" w:cs="Calibri"/>
          <w:sz w:val="24"/>
          <w:szCs w:val="24"/>
        </w:rPr>
        <w:t xml:space="preserve">The Club must hold its </w:t>
      </w:r>
      <w:r w:rsidR="00E437BC">
        <w:rPr>
          <w:rFonts w:ascii="Calibri" w:hAnsi="Calibri" w:cs="Calibri"/>
          <w:sz w:val="24"/>
          <w:szCs w:val="24"/>
        </w:rPr>
        <w:t>A</w:t>
      </w:r>
      <w:r w:rsidRPr="003B0E9A">
        <w:rPr>
          <w:rFonts w:ascii="Calibri" w:hAnsi="Calibri" w:cs="Calibri"/>
          <w:sz w:val="24"/>
          <w:szCs w:val="24"/>
        </w:rPr>
        <w:t xml:space="preserve">nnual </w:t>
      </w:r>
      <w:r w:rsidR="00E437BC">
        <w:rPr>
          <w:rFonts w:ascii="Calibri" w:hAnsi="Calibri" w:cs="Calibri"/>
          <w:sz w:val="24"/>
          <w:szCs w:val="24"/>
        </w:rPr>
        <w:t>G</w:t>
      </w:r>
      <w:r w:rsidRPr="003B0E9A">
        <w:rPr>
          <w:rFonts w:ascii="Calibri" w:hAnsi="Calibri" w:cs="Calibri"/>
          <w:sz w:val="24"/>
          <w:szCs w:val="24"/>
        </w:rPr>
        <w:t xml:space="preserve">eneral </w:t>
      </w:r>
      <w:r w:rsidR="00E437BC">
        <w:rPr>
          <w:rFonts w:ascii="Calibri" w:hAnsi="Calibri" w:cs="Calibri"/>
          <w:sz w:val="24"/>
          <w:szCs w:val="24"/>
        </w:rPr>
        <w:t>M</w:t>
      </w:r>
      <w:r w:rsidRPr="003B0E9A">
        <w:rPr>
          <w:rFonts w:ascii="Calibri" w:hAnsi="Calibri" w:cs="Calibri"/>
          <w:sz w:val="24"/>
          <w:szCs w:val="24"/>
        </w:rPr>
        <w:t>eetings:</w:t>
      </w:r>
    </w:p>
    <w:p w14:paraId="3629D0CA" w14:textId="2D819628" w:rsidR="003B0E9A" w:rsidRPr="003B0E9A" w:rsidRDefault="003B0E9A" w:rsidP="00E11DC3">
      <w:pPr>
        <w:spacing w:after="0" w:line="360" w:lineRule="auto"/>
        <w:ind w:left="720" w:firstLine="720"/>
        <w:rPr>
          <w:rFonts w:ascii="Calibri" w:hAnsi="Calibri" w:cs="Calibri"/>
          <w:sz w:val="24"/>
          <w:szCs w:val="24"/>
        </w:rPr>
      </w:pPr>
      <w:r w:rsidRPr="003B0E9A">
        <w:rPr>
          <w:rFonts w:ascii="Calibri" w:hAnsi="Calibri" w:cs="Calibri"/>
          <w:sz w:val="24"/>
          <w:szCs w:val="24"/>
        </w:rPr>
        <w:t xml:space="preserve">(a) </w:t>
      </w:r>
      <w:r w:rsidR="00E11DC3">
        <w:rPr>
          <w:rFonts w:ascii="Calibri" w:hAnsi="Calibri" w:cs="Calibri"/>
          <w:sz w:val="24"/>
          <w:szCs w:val="24"/>
        </w:rPr>
        <w:tab/>
      </w:r>
      <w:r w:rsidRPr="003B0E9A">
        <w:rPr>
          <w:rFonts w:ascii="Calibri" w:hAnsi="Calibri" w:cs="Calibri"/>
          <w:sz w:val="24"/>
          <w:szCs w:val="24"/>
        </w:rPr>
        <w:t>within 6 months after the close of the association’s financial year, or</w:t>
      </w:r>
      <w:r>
        <w:rPr>
          <w:rFonts w:ascii="Calibri" w:hAnsi="Calibri" w:cs="Calibri"/>
          <w:sz w:val="24"/>
          <w:szCs w:val="24"/>
        </w:rPr>
        <w:t>;</w:t>
      </w:r>
    </w:p>
    <w:p w14:paraId="5A24E713" w14:textId="5F6A4D01" w:rsidR="003B0E9A" w:rsidRDefault="003B0E9A" w:rsidP="00E11DC3">
      <w:pPr>
        <w:spacing w:after="0" w:line="360" w:lineRule="auto"/>
        <w:ind w:left="2160" w:hanging="720"/>
        <w:rPr>
          <w:rFonts w:ascii="Calibri" w:hAnsi="Calibri" w:cs="Calibri"/>
          <w:sz w:val="24"/>
          <w:szCs w:val="24"/>
        </w:rPr>
      </w:pPr>
      <w:r w:rsidRPr="003B0E9A">
        <w:rPr>
          <w:rFonts w:ascii="Calibri" w:hAnsi="Calibri" w:cs="Calibri"/>
          <w:sz w:val="24"/>
          <w:szCs w:val="24"/>
        </w:rPr>
        <w:t xml:space="preserve">(b) </w:t>
      </w:r>
      <w:r w:rsidR="00E11DC3">
        <w:rPr>
          <w:rFonts w:ascii="Calibri" w:hAnsi="Calibri" w:cs="Calibri"/>
          <w:sz w:val="24"/>
          <w:szCs w:val="24"/>
        </w:rPr>
        <w:tab/>
      </w:r>
      <w:r w:rsidRPr="003B0E9A">
        <w:rPr>
          <w:rFonts w:ascii="Calibri" w:hAnsi="Calibri" w:cs="Calibri"/>
          <w:sz w:val="24"/>
          <w:szCs w:val="24"/>
        </w:rPr>
        <w:t>within any later time that may be allowed or prescribed under section 37 (2) (b) of the Act.</w:t>
      </w:r>
    </w:p>
    <w:p w14:paraId="17643D6C" w14:textId="499B48B5" w:rsidR="003B0E9A" w:rsidRPr="003B0E9A" w:rsidRDefault="003B0E9A" w:rsidP="003B0E9A">
      <w:pPr>
        <w:spacing w:after="0" w:line="360" w:lineRule="auto"/>
        <w:rPr>
          <w:rFonts w:ascii="Calibri" w:hAnsi="Calibri" w:cs="Calibri"/>
          <w:b/>
          <w:bCs/>
          <w:sz w:val="24"/>
          <w:szCs w:val="24"/>
        </w:rPr>
      </w:pPr>
      <w:r w:rsidRPr="003B0E9A">
        <w:rPr>
          <w:rFonts w:ascii="Calibri" w:hAnsi="Calibri" w:cs="Calibri"/>
          <w:b/>
          <w:bCs/>
          <w:sz w:val="24"/>
          <w:szCs w:val="24"/>
        </w:rPr>
        <w:t xml:space="preserve">30 </w:t>
      </w:r>
      <w:r>
        <w:rPr>
          <w:rFonts w:ascii="Calibri" w:hAnsi="Calibri" w:cs="Calibri"/>
          <w:b/>
          <w:bCs/>
          <w:sz w:val="24"/>
          <w:szCs w:val="24"/>
        </w:rPr>
        <w:tab/>
      </w:r>
      <w:r w:rsidRPr="003B0E9A">
        <w:rPr>
          <w:rFonts w:ascii="Calibri" w:hAnsi="Calibri" w:cs="Calibri"/>
          <w:b/>
          <w:bCs/>
          <w:sz w:val="24"/>
          <w:szCs w:val="24"/>
        </w:rPr>
        <w:t>Annual General Meetings - calling of and business at</w:t>
      </w:r>
    </w:p>
    <w:p w14:paraId="7B952329" w14:textId="446E4639" w:rsidR="003B0E9A" w:rsidRPr="00602BF1" w:rsidRDefault="009D53C6" w:rsidP="009D53C6">
      <w:pPr>
        <w:spacing w:after="0" w:line="360" w:lineRule="auto"/>
        <w:ind w:left="1440" w:hanging="720"/>
        <w:rPr>
          <w:rFonts w:ascii="Calibri" w:hAnsi="Calibri" w:cs="Calibri"/>
          <w:sz w:val="24"/>
          <w:szCs w:val="24"/>
        </w:rPr>
      </w:pPr>
      <w:r w:rsidRPr="009D53C6">
        <w:rPr>
          <w:rFonts w:ascii="Calibri" w:hAnsi="Calibri" w:cs="Calibri"/>
          <w:sz w:val="24"/>
          <w:szCs w:val="24"/>
        </w:rPr>
        <w:t>(1</w:t>
      </w:r>
      <w:r>
        <w:rPr>
          <w:rFonts w:ascii="Calibri" w:hAnsi="Calibri" w:cs="Calibri"/>
          <w:sz w:val="24"/>
          <w:szCs w:val="24"/>
        </w:rPr>
        <w:t xml:space="preserve">) </w:t>
      </w:r>
      <w:r>
        <w:rPr>
          <w:rFonts w:ascii="Calibri" w:hAnsi="Calibri" w:cs="Calibri"/>
          <w:sz w:val="24"/>
          <w:szCs w:val="24"/>
        </w:rPr>
        <w:tab/>
      </w:r>
      <w:r w:rsidR="003B0E9A" w:rsidRPr="00602BF1">
        <w:rPr>
          <w:rFonts w:ascii="Calibri" w:hAnsi="Calibri" w:cs="Calibri"/>
          <w:sz w:val="24"/>
          <w:szCs w:val="24"/>
        </w:rPr>
        <w:t xml:space="preserve">The </w:t>
      </w:r>
      <w:r w:rsidR="00E437BC" w:rsidRPr="00602BF1">
        <w:rPr>
          <w:rFonts w:ascii="Calibri" w:hAnsi="Calibri" w:cs="Calibri"/>
          <w:sz w:val="24"/>
          <w:szCs w:val="24"/>
        </w:rPr>
        <w:t>A</w:t>
      </w:r>
      <w:r w:rsidR="003B0E9A" w:rsidRPr="00602BF1">
        <w:rPr>
          <w:rFonts w:ascii="Calibri" w:hAnsi="Calibri" w:cs="Calibri"/>
          <w:sz w:val="24"/>
          <w:szCs w:val="24"/>
        </w:rPr>
        <w:t xml:space="preserve">nnual </w:t>
      </w:r>
      <w:r w:rsidR="00E437BC" w:rsidRPr="00602BF1">
        <w:rPr>
          <w:rFonts w:ascii="Calibri" w:hAnsi="Calibri" w:cs="Calibri"/>
          <w:sz w:val="24"/>
          <w:szCs w:val="24"/>
        </w:rPr>
        <w:t>G</w:t>
      </w:r>
      <w:r w:rsidR="003B0E9A" w:rsidRPr="00602BF1">
        <w:rPr>
          <w:rFonts w:ascii="Calibri" w:hAnsi="Calibri" w:cs="Calibri"/>
          <w:sz w:val="24"/>
          <w:szCs w:val="24"/>
        </w:rPr>
        <w:t xml:space="preserve">eneral </w:t>
      </w:r>
      <w:r w:rsidR="00E437BC" w:rsidRPr="00602BF1">
        <w:rPr>
          <w:rFonts w:ascii="Calibri" w:hAnsi="Calibri" w:cs="Calibri"/>
          <w:sz w:val="24"/>
          <w:szCs w:val="24"/>
        </w:rPr>
        <w:t>M</w:t>
      </w:r>
      <w:r w:rsidR="003B0E9A" w:rsidRPr="00602BF1">
        <w:rPr>
          <w:rFonts w:ascii="Calibri" w:hAnsi="Calibri" w:cs="Calibri"/>
          <w:sz w:val="24"/>
          <w:szCs w:val="24"/>
        </w:rPr>
        <w:t>eeting of the Club is, subject to the Act and to clause 29, to be convened on the date and at the place and time that the Executive Board thinks fit.</w:t>
      </w:r>
    </w:p>
    <w:p w14:paraId="132556E3" w14:textId="4ED054A6" w:rsidR="009D53C6" w:rsidRPr="009D53C6" w:rsidRDefault="009D53C6" w:rsidP="00602BF1">
      <w:pPr>
        <w:ind w:left="1440" w:hanging="720"/>
      </w:pPr>
      <w:r>
        <w:t>(2)</w:t>
      </w:r>
      <w:r>
        <w:tab/>
        <w:t>A notice to all Members</w:t>
      </w:r>
      <w:r w:rsidR="00FE691B">
        <w:t xml:space="preserve">, Honorary Members </w:t>
      </w:r>
      <w:r>
        <w:t xml:space="preserve">and Life Members </w:t>
      </w:r>
      <w:r w:rsidR="004461EC">
        <w:t>must be issued no less than 30 days prior to the date of the Annual General Meeting</w:t>
      </w:r>
      <w:r w:rsidR="00987A0B">
        <w:t xml:space="preserve"> in writing </w:t>
      </w:r>
      <w:r w:rsidR="00A021FD">
        <w:t>by email, and any other format deemed acceptable by the Executive Board</w:t>
      </w:r>
    </w:p>
    <w:p w14:paraId="2372CE50" w14:textId="3EB3D10D" w:rsidR="003B0E9A" w:rsidRPr="003B0E9A" w:rsidRDefault="003B0E9A" w:rsidP="003B0E9A">
      <w:pPr>
        <w:spacing w:after="0" w:line="360" w:lineRule="auto"/>
        <w:ind w:left="1440" w:hanging="720"/>
        <w:rPr>
          <w:rFonts w:ascii="Calibri" w:hAnsi="Calibri" w:cs="Calibri"/>
          <w:sz w:val="24"/>
          <w:szCs w:val="24"/>
        </w:rPr>
      </w:pPr>
    </w:p>
    <w:p w14:paraId="066194A1" w14:textId="1367A5C9"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lastRenderedPageBreak/>
        <w:t>(</w:t>
      </w:r>
      <w:r w:rsidR="0073607A">
        <w:rPr>
          <w:rFonts w:ascii="Calibri" w:hAnsi="Calibri" w:cs="Calibri"/>
          <w:sz w:val="24"/>
          <w:szCs w:val="24"/>
        </w:rPr>
        <w:t>2</w:t>
      </w:r>
      <w:r w:rsidRPr="003B0E9A">
        <w:rPr>
          <w:rFonts w:ascii="Calibri" w:hAnsi="Calibri" w:cs="Calibri"/>
          <w:sz w:val="24"/>
          <w:szCs w:val="24"/>
        </w:rPr>
        <w:t xml:space="preserve">) </w:t>
      </w:r>
      <w:r>
        <w:rPr>
          <w:rFonts w:ascii="Calibri" w:hAnsi="Calibri" w:cs="Calibri"/>
          <w:sz w:val="24"/>
          <w:szCs w:val="24"/>
        </w:rPr>
        <w:tab/>
      </w:r>
      <w:r w:rsidRPr="003B0E9A">
        <w:rPr>
          <w:rFonts w:ascii="Calibri" w:hAnsi="Calibri" w:cs="Calibri"/>
          <w:sz w:val="24"/>
          <w:szCs w:val="24"/>
        </w:rPr>
        <w:t xml:space="preserve">In addition to any other business which may be transacted at an </w:t>
      </w:r>
      <w:r w:rsidR="0073607A">
        <w:rPr>
          <w:rFonts w:ascii="Calibri" w:hAnsi="Calibri" w:cs="Calibri"/>
          <w:sz w:val="24"/>
          <w:szCs w:val="24"/>
        </w:rPr>
        <w:t>A</w:t>
      </w:r>
      <w:r w:rsidRPr="003B0E9A">
        <w:rPr>
          <w:rFonts w:ascii="Calibri" w:hAnsi="Calibri" w:cs="Calibri"/>
          <w:sz w:val="24"/>
          <w:szCs w:val="24"/>
        </w:rPr>
        <w:t xml:space="preserve">nnual </w:t>
      </w:r>
      <w:r w:rsidR="0073607A">
        <w:rPr>
          <w:rFonts w:ascii="Calibri" w:hAnsi="Calibri" w:cs="Calibri"/>
          <w:sz w:val="24"/>
          <w:szCs w:val="24"/>
        </w:rPr>
        <w:t>G</w:t>
      </w:r>
      <w:r w:rsidRPr="003B0E9A">
        <w:rPr>
          <w:rFonts w:ascii="Calibri" w:hAnsi="Calibri" w:cs="Calibri"/>
          <w:sz w:val="24"/>
          <w:szCs w:val="24"/>
        </w:rPr>
        <w:t xml:space="preserve">eneral </w:t>
      </w:r>
      <w:r w:rsidR="0073607A">
        <w:rPr>
          <w:rFonts w:ascii="Calibri" w:hAnsi="Calibri" w:cs="Calibri"/>
          <w:sz w:val="24"/>
          <w:szCs w:val="24"/>
        </w:rPr>
        <w:t>M</w:t>
      </w:r>
      <w:r w:rsidRPr="003B0E9A">
        <w:rPr>
          <w:rFonts w:ascii="Calibri" w:hAnsi="Calibri" w:cs="Calibri"/>
          <w:sz w:val="24"/>
          <w:szCs w:val="24"/>
        </w:rPr>
        <w:t xml:space="preserve">eeting, the business of an </w:t>
      </w:r>
      <w:r w:rsidR="0073607A">
        <w:rPr>
          <w:rFonts w:ascii="Calibri" w:hAnsi="Calibri" w:cs="Calibri"/>
          <w:sz w:val="24"/>
          <w:szCs w:val="24"/>
        </w:rPr>
        <w:t>A</w:t>
      </w:r>
      <w:r w:rsidRPr="003B0E9A">
        <w:rPr>
          <w:rFonts w:ascii="Calibri" w:hAnsi="Calibri" w:cs="Calibri"/>
          <w:sz w:val="24"/>
          <w:szCs w:val="24"/>
        </w:rPr>
        <w:t xml:space="preserve">nnual </w:t>
      </w:r>
      <w:r w:rsidR="0073607A">
        <w:rPr>
          <w:rFonts w:ascii="Calibri" w:hAnsi="Calibri" w:cs="Calibri"/>
          <w:sz w:val="24"/>
          <w:szCs w:val="24"/>
        </w:rPr>
        <w:t>G</w:t>
      </w:r>
      <w:r w:rsidRPr="003B0E9A">
        <w:rPr>
          <w:rFonts w:ascii="Calibri" w:hAnsi="Calibri" w:cs="Calibri"/>
          <w:sz w:val="24"/>
          <w:szCs w:val="24"/>
        </w:rPr>
        <w:t xml:space="preserve">eneral </w:t>
      </w:r>
      <w:r w:rsidR="0073607A">
        <w:rPr>
          <w:rFonts w:ascii="Calibri" w:hAnsi="Calibri" w:cs="Calibri"/>
          <w:sz w:val="24"/>
          <w:szCs w:val="24"/>
        </w:rPr>
        <w:t>M</w:t>
      </w:r>
      <w:r w:rsidRPr="003B0E9A">
        <w:rPr>
          <w:rFonts w:ascii="Calibri" w:hAnsi="Calibri" w:cs="Calibri"/>
          <w:sz w:val="24"/>
          <w:szCs w:val="24"/>
        </w:rPr>
        <w:t>eeting is to include the following:</w:t>
      </w:r>
    </w:p>
    <w:p w14:paraId="688F957D" w14:textId="1C95A4B9" w:rsidR="003B0E9A" w:rsidRPr="003B0E9A" w:rsidRDefault="003B0E9A" w:rsidP="003B0E9A">
      <w:pPr>
        <w:spacing w:after="0" w:line="360" w:lineRule="auto"/>
        <w:ind w:left="2160" w:hanging="720"/>
        <w:rPr>
          <w:rFonts w:ascii="Calibri" w:hAnsi="Calibri" w:cs="Calibri"/>
          <w:sz w:val="24"/>
          <w:szCs w:val="24"/>
        </w:rPr>
      </w:pPr>
      <w:r w:rsidRPr="003B0E9A">
        <w:rPr>
          <w:rFonts w:ascii="Calibri" w:hAnsi="Calibri" w:cs="Calibri"/>
          <w:sz w:val="24"/>
          <w:szCs w:val="24"/>
        </w:rPr>
        <w:t xml:space="preserve">(a) </w:t>
      </w:r>
      <w:r>
        <w:rPr>
          <w:rFonts w:ascii="Calibri" w:hAnsi="Calibri" w:cs="Calibri"/>
          <w:sz w:val="24"/>
          <w:szCs w:val="24"/>
        </w:rPr>
        <w:tab/>
      </w:r>
      <w:r w:rsidRPr="003B0E9A">
        <w:rPr>
          <w:rFonts w:ascii="Calibri" w:hAnsi="Calibri" w:cs="Calibri"/>
          <w:sz w:val="24"/>
          <w:szCs w:val="24"/>
        </w:rPr>
        <w:t xml:space="preserve">to confirm the minutes of the last preceding </w:t>
      </w:r>
      <w:r w:rsidR="0073607A">
        <w:rPr>
          <w:rFonts w:ascii="Calibri" w:hAnsi="Calibri" w:cs="Calibri"/>
          <w:sz w:val="24"/>
          <w:szCs w:val="24"/>
        </w:rPr>
        <w:t>A</w:t>
      </w:r>
      <w:r w:rsidRPr="003B0E9A">
        <w:rPr>
          <w:rFonts w:ascii="Calibri" w:hAnsi="Calibri" w:cs="Calibri"/>
          <w:sz w:val="24"/>
          <w:szCs w:val="24"/>
        </w:rPr>
        <w:t xml:space="preserve">nnual </w:t>
      </w:r>
      <w:r w:rsidR="0073607A">
        <w:rPr>
          <w:rFonts w:ascii="Calibri" w:hAnsi="Calibri" w:cs="Calibri"/>
          <w:sz w:val="24"/>
          <w:szCs w:val="24"/>
        </w:rPr>
        <w:t>G</w:t>
      </w:r>
      <w:r w:rsidRPr="003B0E9A">
        <w:rPr>
          <w:rFonts w:ascii="Calibri" w:hAnsi="Calibri" w:cs="Calibri"/>
          <w:sz w:val="24"/>
          <w:szCs w:val="24"/>
        </w:rPr>
        <w:t xml:space="preserve">eneral </w:t>
      </w:r>
      <w:r w:rsidR="0073607A">
        <w:rPr>
          <w:rFonts w:ascii="Calibri" w:hAnsi="Calibri" w:cs="Calibri"/>
          <w:sz w:val="24"/>
          <w:szCs w:val="24"/>
        </w:rPr>
        <w:t>M</w:t>
      </w:r>
      <w:r w:rsidRPr="003B0E9A">
        <w:rPr>
          <w:rFonts w:ascii="Calibri" w:hAnsi="Calibri" w:cs="Calibri"/>
          <w:sz w:val="24"/>
          <w:szCs w:val="24"/>
        </w:rPr>
        <w:t xml:space="preserve">eeting and of any </w:t>
      </w:r>
      <w:r w:rsidR="00A55516">
        <w:rPr>
          <w:rFonts w:ascii="Calibri" w:hAnsi="Calibri" w:cs="Calibri"/>
          <w:sz w:val="24"/>
          <w:szCs w:val="24"/>
        </w:rPr>
        <w:t>S</w:t>
      </w:r>
      <w:r w:rsidRPr="003B0E9A">
        <w:rPr>
          <w:rFonts w:ascii="Calibri" w:hAnsi="Calibri" w:cs="Calibri"/>
          <w:sz w:val="24"/>
          <w:szCs w:val="24"/>
        </w:rPr>
        <w:t xml:space="preserve">pecial </w:t>
      </w:r>
      <w:r w:rsidR="0073607A">
        <w:rPr>
          <w:rFonts w:ascii="Calibri" w:hAnsi="Calibri" w:cs="Calibri"/>
          <w:sz w:val="24"/>
          <w:szCs w:val="24"/>
        </w:rPr>
        <w:t>G</w:t>
      </w:r>
      <w:r w:rsidRPr="003B0E9A">
        <w:rPr>
          <w:rFonts w:ascii="Calibri" w:hAnsi="Calibri" w:cs="Calibri"/>
          <w:sz w:val="24"/>
          <w:szCs w:val="24"/>
        </w:rPr>
        <w:t xml:space="preserve">eneral </w:t>
      </w:r>
      <w:r w:rsidR="0073607A">
        <w:rPr>
          <w:rFonts w:ascii="Calibri" w:hAnsi="Calibri" w:cs="Calibri"/>
          <w:sz w:val="24"/>
          <w:szCs w:val="24"/>
        </w:rPr>
        <w:t>M</w:t>
      </w:r>
      <w:r w:rsidRPr="003B0E9A">
        <w:rPr>
          <w:rFonts w:ascii="Calibri" w:hAnsi="Calibri" w:cs="Calibri"/>
          <w:sz w:val="24"/>
          <w:szCs w:val="24"/>
        </w:rPr>
        <w:t>eeting held since that meeting,</w:t>
      </w:r>
    </w:p>
    <w:p w14:paraId="6766D4AB" w14:textId="0E4C9E15" w:rsidR="003B0E9A" w:rsidRPr="003B0E9A" w:rsidRDefault="003B0E9A" w:rsidP="003B0E9A">
      <w:pPr>
        <w:spacing w:after="0" w:line="360" w:lineRule="auto"/>
        <w:ind w:left="2160" w:hanging="720"/>
        <w:rPr>
          <w:rFonts w:ascii="Calibri" w:hAnsi="Calibri" w:cs="Calibri"/>
          <w:sz w:val="24"/>
          <w:szCs w:val="24"/>
        </w:rPr>
      </w:pPr>
      <w:r w:rsidRPr="003B0E9A">
        <w:rPr>
          <w:rFonts w:ascii="Calibri" w:hAnsi="Calibri" w:cs="Calibri"/>
          <w:sz w:val="24"/>
          <w:szCs w:val="24"/>
        </w:rPr>
        <w:t xml:space="preserve">(b) </w:t>
      </w:r>
      <w:r>
        <w:rPr>
          <w:rFonts w:ascii="Calibri" w:hAnsi="Calibri" w:cs="Calibri"/>
          <w:sz w:val="24"/>
          <w:szCs w:val="24"/>
        </w:rPr>
        <w:tab/>
      </w:r>
      <w:r w:rsidRPr="003B0E9A">
        <w:rPr>
          <w:rFonts w:ascii="Calibri" w:hAnsi="Calibri" w:cs="Calibri"/>
          <w:sz w:val="24"/>
          <w:szCs w:val="24"/>
        </w:rPr>
        <w:t>to receive from the board reports on the activities of the Club during the last preceding financial year,</w:t>
      </w:r>
    </w:p>
    <w:p w14:paraId="7772D4BB" w14:textId="2544DAE3" w:rsidR="003B0E9A" w:rsidRDefault="003B0E9A" w:rsidP="003B0E9A">
      <w:pPr>
        <w:spacing w:after="0" w:line="360" w:lineRule="auto"/>
        <w:ind w:left="2160" w:hanging="720"/>
        <w:rPr>
          <w:rFonts w:ascii="Calibri" w:hAnsi="Calibri" w:cs="Calibri"/>
          <w:sz w:val="24"/>
          <w:szCs w:val="24"/>
        </w:rPr>
      </w:pPr>
      <w:r w:rsidRPr="003B0E9A">
        <w:rPr>
          <w:rFonts w:ascii="Calibri" w:hAnsi="Calibri" w:cs="Calibri"/>
          <w:sz w:val="24"/>
          <w:szCs w:val="24"/>
        </w:rPr>
        <w:t>(</w:t>
      </w:r>
      <w:r w:rsidR="004734B8">
        <w:rPr>
          <w:rFonts w:ascii="Calibri" w:hAnsi="Calibri" w:cs="Calibri"/>
          <w:sz w:val="24"/>
          <w:szCs w:val="24"/>
        </w:rPr>
        <w:t>c</w:t>
      </w:r>
      <w:r w:rsidRPr="003B0E9A">
        <w:rPr>
          <w:rFonts w:ascii="Calibri" w:hAnsi="Calibri" w:cs="Calibri"/>
          <w:sz w:val="24"/>
          <w:szCs w:val="24"/>
        </w:rPr>
        <w:t xml:space="preserve">) </w:t>
      </w:r>
      <w:r>
        <w:rPr>
          <w:rFonts w:ascii="Calibri" w:hAnsi="Calibri" w:cs="Calibri"/>
          <w:sz w:val="24"/>
          <w:szCs w:val="24"/>
        </w:rPr>
        <w:tab/>
      </w:r>
      <w:r w:rsidRPr="003B0E9A">
        <w:rPr>
          <w:rFonts w:ascii="Calibri" w:hAnsi="Calibri" w:cs="Calibri"/>
          <w:sz w:val="24"/>
          <w:szCs w:val="24"/>
        </w:rPr>
        <w:t xml:space="preserve">to receive and consider any financial statement or report required to be submitted to </w:t>
      </w:r>
      <w:r w:rsidR="00CE1658">
        <w:rPr>
          <w:rFonts w:ascii="Calibri" w:hAnsi="Calibri" w:cs="Calibri"/>
          <w:sz w:val="24"/>
          <w:szCs w:val="24"/>
        </w:rPr>
        <w:t>M</w:t>
      </w:r>
      <w:r w:rsidRPr="003B0E9A">
        <w:rPr>
          <w:rFonts w:ascii="Calibri" w:hAnsi="Calibri" w:cs="Calibri"/>
          <w:sz w:val="24"/>
          <w:szCs w:val="24"/>
        </w:rPr>
        <w:t>embers under the Act.</w:t>
      </w:r>
    </w:p>
    <w:p w14:paraId="28451266" w14:textId="09FC626E" w:rsidR="00A55874" w:rsidRDefault="00A55874" w:rsidP="003B0E9A">
      <w:pPr>
        <w:spacing w:after="0" w:line="360" w:lineRule="auto"/>
        <w:ind w:left="2160" w:hanging="720"/>
        <w:rPr>
          <w:rFonts w:ascii="Calibri" w:hAnsi="Calibri" w:cs="Calibri"/>
          <w:sz w:val="24"/>
          <w:szCs w:val="24"/>
        </w:rPr>
      </w:pPr>
      <w:r>
        <w:rPr>
          <w:rFonts w:ascii="Calibri" w:hAnsi="Calibri" w:cs="Calibri"/>
          <w:sz w:val="24"/>
          <w:szCs w:val="24"/>
        </w:rPr>
        <w:t>(</w:t>
      </w:r>
      <w:r w:rsidR="004734B8">
        <w:rPr>
          <w:rFonts w:ascii="Calibri" w:hAnsi="Calibri" w:cs="Calibri"/>
          <w:sz w:val="24"/>
          <w:szCs w:val="24"/>
        </w:rPr>
        <w:t>d</w:t>
      </w:r>
      <w:r>
        <w:rPr>
          <w:rFonts w:ascii="Calibri" w:hAnsi="Calibri" w:cs="Calibri"/>
          <w:sz w:val="24"/>
          <w:szCs w:val="24"/>
        </w:rPr>
        <w:t>)</w:t>
      </w:r>
      <w:r>
        <w:rPr>
          <w:rFonts w:ascii="Calibri" w:hAnsi="Calibri" w:cs="Calibri"/>
          <w:sz w:val="24"/>
          <w:szCs w:val="24"/>
        </w:rPr>
        <w:tab/>
        <w:t>to vote on any nominations presented for Life Member</w:t>
      </w:r>
      <w:r w:rsidR="00DA0713">
        <w:rPr>
          <w:rFonts w:ascii="Calibri" w:hAnsi="Calibri" w:cs="Calibri"/>
          <w:sz w:val="24"/>
          <w:szCs w:val="24"/>
        </w:rPr>
        <w:t>s</w:t>
      </w:r>
    </w:p>
    <w:p w14:paraId="28A4E457" w14:textId="576ABFA4" w:rsidR="00DA0713" w:rsidRDefault="00DA0713" w:rsidP="003B0E9A">
      <w:pPr>
        <w:spacing w:after="0" w:line="360" w:lineRule="auto"/>
        <w:ind w:left="2160" w:hanging="720"/>
        <w:rPr>
          <w:rFonts w:ascii="Calibri" w:hAnsi="Calibri" w:cs="Calibri"/>
          <w:sz w:val="24"/>
          <w:szCs w:val="24"/>
        </w:rPr>
      </w:pPr>
      <w:r>
        <w:rPr>
          <w:rFonts w:ascii="Calibri" w:hAnsi="Calibri" w:cs="Calibri"/>
          <w:sz w:val="24"/>
          <w:szCs w:val="24"/>
        </w:rPr>
        <w:t>(</w:t>
      </w:r>
      <w:r w:rsidR="004734B8">
        <w:rPr>
          <w:rFonts w:ascii="Calibri" w:hAnsi="Calibri" w:cs="Calibri"/>
          <w:sz w:val="24"/>
          <w:szCs w:val="24"/>
        </w:rPr>
        <w:t>e</w:t>
      </w:r>
      <w:r>
        <w:rPr>
          <w:rFonts w:ascii="Calibri" w:hAnsi="Calibri" w:cs="Calibri"/>
          <w:sz w:val="24"/>
          <w:szCs w:val="24"/>
        </w:rPr>
        <w:t>)</w:t>
      </w:r>
      <w:r>
        <w:rPr>
          <w:rFonts w:ascii="Calibri" w:hAnsi="Calibri" w:cs="Calibri"/>
          <w:sz w:val="24"/>
          <w:szCs w:val="24"/>
        </w:rPr>
        <w:tab/>
        <w:t>to vote on any amendments to the Constitution</w:t>
      </w:r>
    </w:p>
    <w:p w14:paraId="6BC56A9A" w14:textId="1EC31776" w:rsidR="004734B8" w:rsidRPr="003B0E9A" w:rsidRDefault="004734B8" w:rsidP="004734B8">
      <w:pPr>
        <w:spacing w:after="0" w:line="360" w:lineRule="auto"/>
        <w:ind w:left="720" w:firstLine="720"/>
        <w:rPr>
          <w:rFonts w:ascii="Calibri" w:hAnsi="Calibri" w:cs="Calibri"/>
          <w:sz w:val="24"/>
          <w:szCs w:val="24"/>
        </w:rPr>
      </w:pPr>
      <w:r>
        <w:rPr>
          <w:rFonts w:ascii="Calibri" w:hAnsi="Calibri" w:cs="Calibri"/>
          <w:sz w:val="24"/>
          <w:szCs w:val="24"/>
        </w:rPr>
        <w:t xml:space="preserve">(f) </w:t>
      </w:r>
      <w:r>
        <w:rPr>
          <w:rFonts w:ascii="Calibri" w:hAnsi="Calibri" w:cs="Calibri"/>
          <w:sz w:val="24"/>
          <w:szCs w:val="24"/>
        </w:rPr>
        <w:tab/>
      </w:r>
      <w:r w:rsidRPr="003B0E9A">
        <w:rPr>
          <w:rFonts w:ascii="Calibri" w:hAnsi="Calibri" w:cs="Calibri"/>
          <w:sz w:val="24"/>
          <w:szCs w:val="24"/>
        </w:rPr>
        <w:t xml:space="preserve">to elect </w:t>
      </w:r>
      <w:r>
        <w:rPr>
          <w:rFonts w:ascii="Calibri" w:hAnsi="Calibri" w:cs="Calibri"/>
          <w:sz w:val="24"/>
          <w:szCs w:val="24"/>
        </w:rPr>
        <w:t>O</w:t>
      </w:r>
      <w:r w:rsidRPr="003B0E9A">
        <w:rPr>
          <w:rFonts w:ascii="Calibri" w:hAnsi="Calibri" w:cs="Calibri"/>
          <w:sz w:val="24"/>
          <w:szCs w:val="24"/>
        </w:rPr>
        <w:t>ffice</w:t>
      </w:r>
      <w:r>
        <w:rPr>
          <w:rFonts w:ascii="Calibri" w:hAnsi="Calibri" w:cs="Calibri"/>
          <w:sz w:val="24"/>
          <w:szCs w:val="24"/>
        </w:rPr>
        <w:t xml:space="preserve"> B</w:t>
      </w:r>
      <w:r w:rsidRPr="003B0E9A">
        <w:rPr>
          <w:rFonts w:ascii="Calibri" w:hAnsi="Calibri" w:cs="Calibri"/>
          <w:sz w:val="24"/>
          <w:szCs w:val="24"/>
        </w:rPr>
        <w:t xml:space="preserve">earers of the Club and </w:t>
      </w:r>
      <w:r>
        <w:rPr>
          <w:rFonts w:ascii="Calibri" w:hAnsi="Calibri" w:cs="Calibri"/>
          <w:sz w:val="24"/>
          <w:szCs w:val="24"/>
        </w:rPr>
        <w:t>O</w:t>
      </w:r>
      <w:r w:rsidRPr="003B0E9A">
        <w:rPr>
          <w:rFonts w:ascii="Calibri" w:hAnsi="Calibri" w:cs="Calibri"/>
          <w:sz w:val="24"/>
          <w:szCs w:val="24"/>
        </w:rPr>
        <w:t xml:space="preserve">rdinary </w:t>
      </w:r>
      <w:r>
        <w:rPr>
          <w:rFonts w:ascii="Calibri" w:hAnsi="Calibri" w:cs="Calibri"/>
          <w:sz w:val="24"/>
          <w:szCs w:val="24"/>
        </w:rPr>
        <w:t>B</w:t>
      </w:r>
      <w:r w:rsidRPr="003B0E9A">
        <w:rPr>
          <w:rFonts w:ascii="Calibri" w:hAnsi="Calibri" w:cs="Calibri"/>
          <w:sz w:val="24"/>
          <w:szCs w:val="24"/>
        </w:rPr>
        <w:t xml:space="preserve">oard </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t>M</w:t>
      </w:r>
      <w:r w:rsidRPr="003B0E9A">
        <w:rPr>
          <w:rFonts w:ascii="Calibri" w:hAnsi="Calibri" w:cs="Calibri"/>
          <w:sz w:val="24"/>
          <w:szCs w:val="24"/>
        </w:rPr>
        <w:t>embers,</w:t>
      </w:r>
    </w:p>
    <w:p w14:paraId="46CA6E73" w14:textId="0F977628" w:rsidR="004734B8" w:rsidRPr="003B0E9A" w:rsidRDefault="004734B8" w:rsidP="003B0E9A">
      <w:pPr>
        <w:spacing w:after="0" w:line="360" w:lineRule="auto"/>
        <w:ind w:left="2160" w:hanging="720"/>
        <w:rPr>
          <w:rFonts w:ascii="Calibri" w:hAnsi="Calibri" w:cs="Calibri"/>
          <w:sz w:val="24"/>
          <w:szCs w:val="24"/>
        </w:rPr>
      </w:pPr>
    </w:p>
    <w:p w14:paraId="6CF933FF" w14:textId="610BF830" w:rsid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(4) </w:t>
      </w:r>
      <w:r>
        <w:rPr>
          <w:rFonts w:ascii="Calibri" w:hAnsi="Calibri" w:cs="Calibri"/>
          <w:sz w:val="24"/>
          <w:szCs w:val="24"/>
        </w:rPr>
        <w:tab/>
      </w:r>
      <w:r w:rsidRPr="003B0E9A">
        <w:rPr>
          <w:rFonts w:ascii="Calibri" w:hAnsi="Calibri" w:cs="Calibri"/>
          <w:sz w:val="24"/>
          <w:szCs w:val="24"/>
        </w:rPr>
        <w:t xml:space="preserve">An </w:t>
      </w:r>
      <w:r w:rsidR="005F0F53">
        <w:rPr>
          <w:rFonts w:ascii="Calibri" w:hAnsi="Calibri" w:cs="Calibri"/>
          <w:sz w:val="24"/>
          <w:szCs w:val="24"/>
        </w:rPr>
        <w:t>A</w:t>
      </w:r>
      <w:r w:rsidRPr="003B0E9A">
        <w:rPr>
          <w:rFonts w:ascii="Calibri" w:hAnsi="Calibri" w:cs="Calibri"/>
          <w:sz w:val="24"/>
          <w:szCs w:val="24"/>
        </w:rPr>
        <w:t xml:space="preserve">nnual </w:t>
      </w:r>
      <w:r w:rsidR="005F0F53">
        <w:rPr>
          <w:rFonts w:ascii="Calibri" w:hAnsi="Calibri" w:cs="Calibri"/>
          <w:sz w:val="24"/>
          <w:szCs w:val="24"/>
        </w:rPr>
        <w:t>G</w:t>
      </w:r>
      <w:r w:rsidRPr="003B0E9A">
        <w:rPr>
          <w:rFonts w:ascii="Calibri" w:hAnsi="Calibri" w:cs="Calibri"/>
          <w:sz w:val="24"/>
          <w:szCs w:val="24"/>
        </w:rPr>
        <w:t xml:space="preserve">eneral </w:t>
      </w:r>
      <w:r w:rsidR="005F0F53">
        <w:rPr>
          <w:rFonts w:ascii="Calibri" w:hAnsi="Calibri" w:cs="Calibri"/>
          <w:sz w:val="24"/>
          <w:szCs w:val="24"/>
        </w:rPr>
        <w:t>M</w:t>
      </w:r>
      <w:r w:rsidRPr="003B0E9A">
        <w:rPr>
          <w:rFonts w:ascii="Calibri" w:hAnsi="Calibri" w:cs="Calibri"/>
          <w:sz w:val="24"/>
          <w:szCs w:val="24"/>
        </w:rPr>
        <w:t>eeting must be specified as that type of meeting in the notice convening it.</w:t>
      </w:r>
    </w:p>
    <w:p w14:paraId="63EFF4DC" w14:textId="0E7C3874" w:rsidR="00E4489F" w:rsidRDefault="005F0F53" w:rsidP="003B0E9A">
      <w:pPr>
        <w:spacing w:after="0" w:line="360" w:lineRule="auto"/>
        <w:ind w:left="1440" w:hanging="720"/>
        <w:rPr>
          <w:rFonts w:ascii="Calibri" w:hAnsi="Calibri" w:cs="Calibri"/>
          <w:sz w:val="24"/>
          <w:szCs w:val="24"/>
        </w:rPr>
      </w:pPr>
      <w:r>
        <w:rPr>
          <w:rFonts w:ascii="Calibri" w:hAnsi="Calibri" w:cs="Calibri"/>
          <w:sz w:val="24"/>
          <w:szCs w:val="24"/>
        </w:rPr>
        <w:t>(5)</w:t>
      </w:r>
      <w:r>
        <w:rPr>
          <w:rFonts w:ascii="Calibri" w:hAnsi="Calibri" w:cs="Calibri"/>
          <w:sz w:val="24"/>
          <w:szCs w:val="24"/>
        </w:rPr>
        <w:tab/>
      </w:r>
      <w:r w:rsidR="00E4489F">
        <w:rPr>
          <w:rFonts w:ascii="Calibri" w:hAnsi="Calibri" w:cs="Calibri"/>
          <w:sz w:val="24"/>
          <w:szCs w:val="24"/>
        </w:rPr>
        <w:t>The President is to</w:t>
      </w:r>
      <w:r w:rsidR="004734B8">
        <w:rPr>
          <w:rFonts w:ascii="Calibri" w:hAnsi="Calibri" w:cs="Calibri"/>
          <w:sz w:val="24"/>
          <w:szCs w:val="24"/>
        </w:rPr>
        <w:t xml:space="preserve"> chair the Annual General Meeting for </w:t>
      </w:r>
      <w:r w:rsidR="00DE3DA3">
        <w:rPr>
          <w:rFonts w:ascii="Calibri" w:hAnsi="Calibri" w:cs="Calibri"/>
          <w:sz w:val="24"/>
          <w:szCs w:val="24"/>
        </w:rPr>
        <w:t xml:space="preserve">business the purposes of fulfilling clauses </w:t>
      </w:r>
      <w:r w:rsidR="00374749">
        <w:rPr>
          <w:rFonts w:ascii="Calibri" w:hAnsi="Calibri" w:cs="Calibri"/>
          <w:sz w:val="24"/>
          <w:szCs w:val="24"/>
        </w:rPr>
        <w:t xml:space="preserve">30.2.a through to 30.2.e after which the current Executive Board will be dissolved </w:t>
      </w:r>
    </w:p>
    <w:p w14:paraId="31259A4E" w14:textId="7535D0DE" w:rsidR="005F0F53" w:rsidRDefault="00E4489F" w:rsidP="003B0E9A">
      <w:pPr>
        <w:spacing w:after="0" w:line="360" w:lineRule="auto"/>
        <w:ind w:left="1440" w:hanging="720"/>
        <w:rPr>
          <w:rFonts w:ascii="Calibri" w:hAnsi="Calibri" w:cs="Calibri"/>
          <w:sz w:val="24"/>
          <w:szCs w:val="24"/>
        </w:rPr>
      </w:pPr>
      <w:r>
        <w:rPr>
          <w:rFonts w:ascii="Calibri" w:hAnsi="Calibri" w:cs="Calibri"/>
          <w:sz w:val="24"/>
          <w:szCs w:val="24"/>
        </w:rPr>
        <w:t>(6)</w:t>
      </w:r>
      <w:r>
        <w:rPr>
          <w:rFonts w:ascii="Calibri" w:hAnsi="Calibri" w:cs="Calibri"/>
          <w:sz w:val="24"/>
          <w:szCs w:val="24"/>
        </w:rPr>
        <w:tab/>
      </w:r>
      <w:r w:rsidR="005F0F53">
        <w:rPr>
          <w:rFonts w:ascii="Calibri" w:hAnsi="Calibri" w:cs="Calibri"/>
          <w:sz w:val="24"/>
          <w:szCs w:val="24"/>
        </w:rPr>
        <w:t xml:space="preserve">The Annual General Meeting is </w:t>
      </w:r>
      <w:r w:rsidR="00374749">
        <w:rPr>
          <w:rFonts w:ascii="Calibri" w:hAnsi="Calibri" w:cs="Calibri"/>
          <w:sz w:val="24"/>
          <w:szCs w:val="24"/>
        </w:rPr>
        <w:t xml:space="preserve">then </w:t>
      </w:r>
      <w:r w:rsidR="005F0F53">
        <w:rPr>
          <w:rFonts w:ascii="Calibri" w:hAnsi="Calibri" w:cs="Calibri"/>
          <w:sz w:val="24"/>
          <w:szCs w:val="24"/>
        </w:rPr>
        <w:t>to be chaired by a Presiding Officer who:</w:t>
      </w:r>
    </w:p>
    <w:p w14:paraId="7C4BA821" w14:textId="6C4B6600" w:rsidR="001D4CD8" w:rsidRDefault="001D4CD8" w:rsidP="003B0E9A">
      <w:pPr>
        <w:spacing w:after="0" w:line="360" w:lineRule="auto"/>
        <w:ind w:left="1440" w:hanging="720"/>
        <w:rPr>
          <w:rFonts w:ascii="Calibri" w:hAnsi="Calibri" w:cs="Calibri"/>
          <w:sz w:val="24"/>
          <w:szCs w:val="24"/>
        </w:rPr>
      </w:pPr>
      <w:r>
        <w:rPr>
          <w:rFonts w:ascii="Calibri" w:hAnsi="Calibri" w:cs="Calibri"/>
          <w:sz w:val="24"/>
          <w:szCs w:val="24"/>
        </w:rPr>
        <w:tab/>
        <w:t>(a)</w:t>
      </w:r>
      <w:r>
        <w:rPr>
          <w:rFonts w:ascii="Calibri" w:hAnsi="Calibri" w:cs="Calibri"/>
          <w:sz w:val="24"/>
          <w:szCs w:val="24"/>
        </w:rPr>
        <w:tab/>
        <w:t>Is a current Member</w:t>
      </w:r>
    </w:p>
    <w:p w14:paraId="621B78A8" w14:textId="2DD95217" w:rsidR="001D4CD8" w:rsidRDefault="001D4CD8" w:rsidP="003B0E9A">
      <w:pPr>
        <w:spacing w:after="0" w:line="360" w:lineRule="auto"/>
        <w:ind w:left="1440" w:hanging="720"/>
        <w:rPr>
          <w:rFonts w:ascii="Calibri" w:hAnsi="Calibri" w:cs="Calibri"/>
          <w:sz w:val="24"/>
          <w:szCs w:val="24"/>
        </w:rPr>
      </w:pPr>
      <w:r>
        <w:rPr>
          <w:rFonts w:ascii="Calibri" w:hAnsi="Calibri" w:cs="Calibri"/>
          <w:sz w:val="24"/>
          <w:szCs w:val="24"/>
        </w:rPr>
        <w:tab/>
        <w:t>(b)</w:t>
      </w:r>
      <w:r>
        <w:rPr>
          <w:rFonts w:ascii="Calibri" w:hAnsi="Calibri" w:cs="Calibri"/>
          <w:sz w:val="24"/>
          <w:szCs w:val="24"/>
        </w:rPr>
        <w:tab/>
        <w:t>Is not a Member of the Executive Board</w:t>
      </w:r>
      <w:r w:rsidR="00612DA2">
        <w:rPr>
          <w:rFonts w:ascii="Calibri" w:hAnsi="Calibri" w:cs="Calibri"/>
          <w:sz w:val="24"/>
          <w:szCs w:val="24"/>
        </w:rPr>
        <w:t xml:space="preserve"> in </w:t>
      </w:r>
      <w:r w:rsidR="004268ED">
        <w:rPr>
          <w:rFonts w:ascii="Calibri" w:hAnsi="Calibri" w:cs="Calibri"/>
          <w:sz w:val="24"/>
          <w:szCs w:val="24"/>
        </w:rPr>
        <w:t>place prior to the Annual General Meeting</w:t>
      </w:r>
    </w:p>
    <w:p w14:paraId="7971DA94" w14:textId="5D78CCAE" w:rsidR="000E5FDD" w:rsidRDefault="000E5FDD" w:rsidP="003B0E9A">
      <w:pPr>
        <w:spacing w:after="0" w:line="360" w:lineRule="auto"/>
        <w:ind w:left="1440" w:hanging="720"/>
        <w:rPr>
          <w:rFonts w:ascii="Calibri" w:hAnsi="Calibri" w:cs="Calibri"/>
          <w:sz w:val="24"/>
          <w:szCs w:val="24"/>
        </w:rPr>
      </w:pPr>
      <w:r>
        <w:rPr>
          <w:rFonts w:ascii="Calibri" w:hAnsi="Calibri" w:cs="Calibri"/>
          <w:sz w:val="24"/>
          <w:szCs w:val="24"/>
        </w:rPr>
        <w:tab/>
        <w:t>(c)</w:t>
      </w:r>
      <w:r>
        <w:rPr>
          <w:rFonts w:ascii="Calibri" w:hAnsi="Calibri" w:cs="Calibri"/>
          <w:sz w:val="24"/>
          <w:szCs w:val="24"/>
        </w:rPr>
        <w:tab/>
      </w:r>
      <w:r w:rsidR="00440411">
        <w:rPr>
          <w:rFonts w:ascii="Calibri" w:hAnsi="Calibri" w:cs="Calibri"/>
          <w:sz w:val="24"/>
          <w:szCs w:val="24"/>
        </w:rPr>
        <w:t>has not</w:t>
      </w:r>
      <w:r w:rsidR="004268ED">
        <w:rPr>
          <w:rFonts w:ascii="Calibri" w:hAnsi="Calibri" w:cs="Calibri"/>
          <w:sz w:val="24"/>
          <w:szCs w:val="24"/>
        </w:rPr>
        <w:t xml:space="preserve"> </w:t>
      </w:r>
      <w:r w:rsidR="001D747B">
        <w:rPr>
          <w:rFonts w:ascii="Calibri" w:hAnsi="Calibri" w:cs="Calibri"/>
          <w:sz w:val="24"/>
          <w:szCs w:val="24"/>
        </w:rPr>
        <w:t xml:space="preserve">nominated </w:t>
      </w:r>
      <w:r w:rsidR="00440411">
        <w:rPr>
          <w:rFonts w:ascii="Calibri" w:hAnsi="Calibri" w:cs="Calibri"/>
          <w:sz w:val="24"/>
          <w:szCs w:val="24"/>
        </w:rPr>
        <w:t xml:space="preserve">as a </w:t>
      </w:r>
      <w:r w:rsidR="001D747B">
        <w:rPr>
          <w:rFonts w:ascii="Calibri" w:hAnsi="Calibri" w:cs="Calibri"/>
          <w:sz w:val="24"/>
          <w:szCs w:val="24"/>
        </w:rPr>
        <w:t xml:space="preserve">candidate for </w:t>
      </w:r>
      <w:r w:rsidR="00440411">
        <w:rPr>
          <w:rFonts w:ascii="Calibri" w:hAnsi="Calibri" w:cs="Calibri"/>
          <w:sz w:val="24"/>
          <w:szCs w:val="24"/>
        </w:rPr>
        <w:t>the forthcoming Executive Board</w:t>
      </w:r>
    </w:p>
    <w:p w14:paraId="71A1FF2A" w14:textId="1258B9BD" w:rsidR="00440411" w:rsidRDefault="00440411" w:rsidP="003B0E9A">
      <w:pPr>
        <w:spacing w:after="0" w:line="360" w:lineRule="auto"/>
        <w:ind w:left="1440" w:hanging="720"/>
        <w:rPr>
          <w:rFonts w:ascii="Calibri" w:hAnsi="Calibri" w:cs="Calibri"/>
          <w:sz w:val="24"/>
          <w:szCs w:val="24"/>
        </w:rPr>
      </w:pPr>
      <w:r>
        <w:rPr>
          <w:rFonts w:ascii="Calibri" w:hAnsi="Calibri" w:cs="Calibri"/>
          <w:sz w:val="24"/>
          <w:szCs w:val="24"/>
        </w:rPr>
        <w:tab/>
        <w:t>(d)</w:t>
      </w:r>
      <w:r>
        <w:rPr>
          <w:rFonts w:ascii="Calibri" w:hAnsi="Calibri" w:cs="Calibri"/>
          <w:sz w:val="24"/>
          <w:szCs w:val="24"/>
        </w:rPr>
        <w:tab/>
        <w:t xml:space="preserve">has been a Member of the Club for </w:t>
      </w:r>
      <w:r w:rsidR="00DA7906">
        <w:rPr>
          <w:rFonts w:ascii="Calibri" w:hAnsi="Calibri" w:cs="Calibri"/>
          <w:sz w:val="24"/>
          <w:szCs w:val="24"/>
        </w:rPr>
        <w:t>5 consecutive years</w:t>
      </w:r>
    </w:p>
    <w:p w14:paraId="77D374D2" w14:textId="7585576D" w:rsidR="004D56EF" w:rsidRDefault="009F5181" w:rsidP="003B0E9A">
      <w:pPr>
        <w:spacing w:after="0" w:line="360" w:lineRule="auto"/>
        <w:ind w:left="1440" w:hanging="720"/>
        <w:rPr>
          <w:rFonts w:ascii="Calibri" w:hAnsi="Calibri" w:cs="Calibri"/>
          <w:sz w:val="24"/>
          <w:szCs w:val="24"/>
        </w:rPr>
      </w:pPr>
      <w:r>
        <w:rPr>
          <w:rFonts w:ascii="Calibri" w:hAnsi="Calibri" w:cs="Calibri"/>
          <w:sz w:val="24"/>
          <w:szCs w:val="24"/>
        </w:rPr>
        <w:t>(</w:t>
      </w:r>
      <w:r w:rsidR="00CF009A">
        <w:rPr>
          <w:rFonts w:ascii="Calibri" w:hAnsi="Calibri" w:cs="Calibri"/>
          <w:sz w:val="24"/>
          <w:szCs w:val="24"/>
        </w:rPr>
        <w:t>7</w:t>
      </w:r>
      <w:r>
        <w:rPr>
          <w:rFonts w:ascii="Calibri" w:hAnsi="Calibri" w:cs="Calibri"/>
          <w:sz w:val="24"/>
          <w:szCs w:val="24"/>
        </w:rPr>
        <w:t>)</w:t>
      </w:r>
      <w:r>
        <w:rPr>
          <w:rFonts w:ascii="Calibri" w:hAnsi="Calibri" w:cs="Calibri"/>
          <w:sz w:val="24"/>
          <w:szCs w:val="24"/>
        </w:rPr>
        <w:tab/>
        <w:t xml:space="preserve">The Annual General Meeting is to be </w:t>
      </w:r>
      <w:r w:rsidR="00302A8F">
        <w:rPr>
          <w:rFonts w:ascii="Calibri" w:hAnsi="Calibri" w:cs="Calibri"/>
          <w:sz w:val="24"/>
          <w:szCs w:val="24"/>
        </w:rPr>
        <w:t xml:space="preserve">supported by the current Secretary </w:t>
      </w:r>
      <w:r w:rsidR="005D3CA7">
        <w:rPr>
          <w:rFonts w:ascii="Calibri" w:hAnsi="Calibri" w:cs="Calibri"/>
          <w:sz w:val="24"/>
          <w:szCs w:val="24"/>
        </w:rPr>
        <w:t>under the terms of clause 20.1.</w:t>
      </w:r>
      <w:r w:rsidR="00FC4FEF">
        <w:rPr>
          <w:rFonts w:ascii="Calibri" w:hAnsi="Calibri" w:cs="Calibri"/>
          <w:sz w:val="24"/>
          <w:szCs w:val="24"/>
        </w:rPr>
        <w:t>c.ii.a</w:t>
      </w:r>
    </w:p>
    <w:p w14:paraId="675970AA" w14:textId="292A9407" w:rsidR="00FC4FEF" w:rsidRDefault="00FC4FEF" w:rsidP="003B0E9A">
      <w:pPr>
        <w:spacing w:after="0" w:line="360" w:lineRule="auto"/>
        <w:ind w:left="1440" w:hanging="720"/>
        <w:rPr>
          <w:rFonts w:ascii="Calibri" w:hAnsi="Calibri" w:cs="Calibri"/>
          <w:sz w:val="24"/>
          <w:szCs w:val="24"/>
        </w:rPr>
      </w:pPr>
      <w:r>
        <w:rPr>
          <w:rFonts w:ascii="Calibri" w:hAnsi="Calibri" w:cs="Calibri"/>
          <w:sz w:val="24"/>
          <w:szCs w:val="24"/>
        </w:rPr>
        <w:t>(</w:t>
      </w:r>
      <w:r w:rsidR="00CF009A">
        <w:rPr>
          <w:rFonts w:ascii="Calibri" w:hAnsi="Calibri" w:cs="Calibri"/>
          <w:sz w:val="24"/>
          <w:szCs w:val="24"/>
        </w:rPr>
        <w:t>8</w:t>
      </w:r>
      <w:r>
        <w:rPr>
          <w:rFonts w:ascii="Calibri" w:hAnsi="Calibri" w:cs="Calibri"/>
          <w:sz w:val="24"/>
          <w:szCs w:val="24"/>
        </w:rPr>
        <w:t>)</w:t>
      </w:r>
      <w:r>
        <w:rPr>
          <w:rFonts w:ascii="Calibri" w:hAnsi="Calibri" w:cs="Calibri"/>
          <w:sz w:val="24"/>
          <w:szCs w:val="24"/>
        </w:rPr>
        <w:tab/>
        <w:t xml:space="preserve">The Presiding Officer is to </w:t>
      </w:r>
      <w:r w:rsidR="00C30D70">
        <w:rPr>
          <w:rFonts w:ascii="Calibri" w:hAnsi="Calibri" w:cs="Calibri"/>
          <w:sz w:val="24"/>
          <w:szCs w:val="24"/>
        </w:rPr>
        <w:t xml:space="preserve">conduct </w:t>
      </w:r>
      <w:r w:rsidR="00FF70E1">
        <w:rPr>
          <w:rFonts w:ascii="Calibri" w:hAnsi="Calibri" w:cs="Calibri"/>
          <w:sz w:val="24"/>
          <w:szCs w:val="24"/>
        </w:rPr>
        <w:t xml:space="preserve">the election of Office Bearers and Ordinary Board </w:t>
      </w:r>
      <w:r w:rsidR="00BA2299">
        <w:rPr>
          <w:rFonts w:ascii="Calibri" w:hAnsi="Calibri" w:cs="Calibri"/>
          <w:sz w:val="24"/>
          <w:szCs w:val="24"/>
        </w:rPr>
        <w:t>Members</w:t>
      </w:r>
      <w:r w:rsidR="00876B98">
        <w:rPr>
          <w:rFonts w:ascii="Calibri" w:hAnsi="Calibri" w:cs="Calibri"/>
          <w:sz w:val="24"/>
          <w:szCs w:val="24"/>
        </w:rPr>
        <w:t xml:space="preserve"> </w:t>
      </w:r>
      <w:r w:rsidR="00946C61">
        <w:rPr>
          <w:rFonts w:ascii="Calibri" w:hAnsi="Calibri" w:cs="Calibri"/>
          <w:sz w:val="24"/>
          <w:szCs w:val="24"/>
        </w:rPr>
        <w:t>in clause 19</w:t>
      </w:r>
      <w:r w:rsidR="00BA2299">
        <w:rPr>
          <w:rFonts w:ascii="Calibri" w:hAnsi="Calibri" w:cs="Calibri"/>
          <w:sz w:val="24"/>
          <w:szCs w:val="24"/>
        </w:rPr>
        <w:t xml:space="preserve"> in the following order:</w:t>
      </w:r>
    </w:p>
    <w:p w14:paraId="1E0DF9C7" w14:textId="794E09D2" w:rsidR="00BA2299" w:rsidRDefault="00BA2299" w:rsidP="003B0E9A">
      <w:pPr>
        <w:spacing w:after="0" w:line="360" w:lineRule="auto"/>
        <w:ind w:left="1440" w:hanging="720"/>
        <w:rPr>
          <w:rFonts w:ascii="Calibri" w:hAnsi="Calibri" w:cs="Calibri"/>
          <w:sz w:val="24"/>
          <w:szCs w:val="24"/>
        </w:rPr>
      </w:pPr>
      <w:r>
        <w:rPr>
          <w:rFonts w:ascii="Calibri" w:hAnsi="Calibri" w:cs="Calibri"/>
          <w:sz w:val="24"/>
          <w:szCs w:val="24"/>
        </w:rPr>
        <w:tab/>
        <w:t>(a)</w:t>
      </w:r>
      <w:r>
        <w:rPr>
          <w:rFonts w:ascii="Calibri" w:hAnsi="Calibri" w:cs="Calibri"/>
          <w:sz w:val="24"/>
          <w:szCs w:val="24"/>
        </w:rPr>
        <w:tab/>
        <w:t>President</w:t>
      </w:r>
    </w:p>
    <w:p w14:paraId="6BFB2540" w14:textId="6EC0752E" w:rsidR="00BA2299" w:rsidRDefault="00BA2299" w:rsidP="003B0E9A">
      <w:pPr>
        <w:spacing w:after="0" w:line="360" w:lineRule="auto"/>
        <w:ind w:left="1440" w:hanging="720"/>
        <w:rPr>
          <w:rFonts w:ascii="Calibri" w:hAnsi="Calibri" w:cs="Calibri"/>
          <w:sz w:val="24"/>
          <w:szCs w:val="24"/>
        </w:rPr>
      </w:pPr>
      <w:r>
        <w:rPr>
          <w:rFonts w:ascii="Calibri" w:hAnsi="Calibri" w:cs="Calibri"/>
          <w:sz w:val="24"/>
          <w:szCs w:val="24"/>
        </w:rPr>
        <w:tab/>
        <w:t>(b)</w:t>
      </w:r>
      <w:r>
        <w:rPr>
          <w:rFonts w:ascii="Calibri" w:hAnsi="Calibri" w:cs="Calibri"/>
          <w:sz w:val="24"/>
          <w:szCs w:val="24"/>
        </w:rPr>
        <w:tab/>
        <w:t>Vice President</w:t>
      </w:r>
    </w:p>
    <w:p w14:paraId="2DAED21E" w14:textId="01CD7F79" w:rsidR="00BA2299" w:rsidRDefault="00BA2299" w:rsidP="003B0E9A">
      <w:pPr>
        <w:spacing w:after="0" w:line="360" w:lineRule="auto"/>
        <w:ind w:left="1440" w:hanging="720"/>
        <w:rPr>
          <w:rFonts w:ascii="Calibri" w:hAnsi="Calibri" w:cs="Calibri"/>
          <w:sz w:val="24"/>
          <w:szCs w:val="24"/>
        </w:rPr>
      </w:pPr>
      <w:r>
        <w:rPr>
          <w:rFonts w:ascii="Calibri" w:hAnsi="Calibri" w:cs="Calibri"/>
          <w:sz w:val="24"/>
          <w:szCs w:val="24"/>
        </w:rPr>
        <w:tab/>
        <w:t>(c)</w:t>
      </w:r>
      <w:r>
        <w:rPr>
          <w:rFonts w:ascii="Calibri" w:hAnsi="Calibri" w:cs="Calibri"/>
          <w:sz w:val="24"/>
          <w:szCs w:val="24"/>
        </w:rPr>
        <w:tab/>
        <w:t>Secretary</w:t>
      </w:r>
    </w:p>
    <w:p w14:paraId="376C75DC" w14:textId="44D681EA" w:rsidR="00BA2299" w:rsidRDefault="00BA2299" w:rsidP="003B0E9A">
      <w:pPr>
        <w:spacing w:after="0" w:line="360" w:lineRule="auto"/>
        <w:ind w:left="1440" w:hanging="720"/>
        <w:rPr>
          <w:rFonts w:ascii="Calibri" w:hAnsi="Calibri" w:cs="Calibri"/>
          <w:sz w:val="24"/>
          <w:szCs w:val="24"/>
        </w:rPr>
      </w:pPr>
      <w:r>
        <w:rPr>
          <w:rFonts w:ascii="Calibri" w:hAnsi="Calibri" w:cs="Calibri"/>
          <w:sz w:val="24"/>
          <w:szCs w:val="24"/>
        </w:rPr>
        <w:lastRenderedPageBreak/>
        <w:tab/>
        <w:t>(d)</w:t>
      </w:r>
      <w:r>
        <w:rPr>
          <w:rFonts w:ascii="Calibri" w:hAnsi="Calibri" w:cs="Calibri"/>
          <w:sz w:val="24"/>
          <w:szCs w:val="24"/>
        </w:rPr>
        <w:tab/>
        <w:t>Treasurer</w:t>
      </w:r>
    </w:p>
    <w:p w14:paraId="178E4C73" w14:textId="13880E45" w:rsidR="00BA2299" w:rsidRDefault="00BA2299" w:rsidP="003B0E9A">
      <w:pPr>
        <w:spacing w:after="0" w:line="360" w:lineRule="auto"/>
        <w:ind w:left="1440" w:hanging="720"/>
        <w:rPr>
          <w:rFonts w:ascii="Calibri" w:hAnsi="Calibri" w:cs="Calibri"/>
          <w:sz w:val="24"/>
          <w:szCs w:val="24"/>
        </w:rPr>
      </w:pPr>
      <w:r>
        <w:rPr>
          <w:rFonts w:ascii="Calibri" w:hAnsi="Calibri" w:cs="Calibri"/>
          <w:sz w:val="24"/>
          <w:szCs w:val="24"/>
        </w:rPr>
        <w:tab/>
        <w:t>(e)</w:t>
      </w:r>
      <w:r>
        <w:rPr>
          <w:rFonts w:ascii="Calibri" w:hAnsi="Calibri" w:cs="Calibri"/>
          <w:sz w:val="24"/>
          <w:szCs w:val="24"/>
        </w:rPr>
        <w:tab/>
        <w:t>Ordinary Board Members</w:t>
      </w:r>
    </w:p>
    <w:p w14:paraId="73901A87" w14:textId="7FF285F5" w:rsidR="002F0B78" w:rsidRDefault="00946C61" w:rsidP="003B0E9A">
      <w:pPr>
        <w:spacing w:after="0" w:line="360" w:lineRule="auto"/>
        <w:ind w:left="1440" w:hanging="720"/>
        <w:rPr>
          <w:rFonts w:ascii="Calibri" w:hAnsi="Calibri" w:cs="Calibri"/>
          <w:sz w:val="24"/>
          <w:szCs w:val="24"/>
        </w:rPr>
      </w:pPr>
      <w:r>
        <w:rPr>
          <w:rFonts w:ascii="Calibri" w:hAnsi="Calibri" w:cs="Calibri"/>
          <w:sz w:val="24"/>
          <w:szCs w:val="24"/>
        </w:rPr>
        <w:t>(</w:t>
      </w:r>
      <w:r w:rsidR="00CF009A">
        <w:rPr>
          <w:rFonts w:ascii="Calibri" w:hAnsi="Calibri" w:cs="Calibri"/>
          <w:sz w:val="24"/>
          <w:szCs w:val="24"/>
        </w:rPr>
        <w:t>9</w:t>
      </w:r>
      <w:r>
        <w:rPr>
          <w:rFonts w:ascii="Calibri" w:hAnsi="Calibri" w:cs="Calibri"/>
          <w:sz w:val="24"/>
          <w:szCs w:val="24"/>
        </w:rPr>
        <w:t>)</w:t>
      </w:r>
      <w:r>
        <w:rPr>
          <w:rFonts w:ascii="Calibri" w:hAnsi="Calibri" w:cs="Calibri"/>
          <w:sz w:val="24"/>
          <w:szCs w:val="24"/>
        </w:rPr>
        <w:tab/>
      </w:r>
      <w:r w:rsidR="002F0B78">
        <w:rPr>
          <w:rFonts w:ascii="Calibri" w:hAnsi="Calibri" w:cs="Calibri"/>
          <w:sz w:val="24"/>
          <w:szCs w:val="24"/>
        </w:rPr>
        <w:t>Where a ballot is required</w:t>
      </w:r>
      <w:r w:rsidR="00B55B4A">
        <w:rPr>
          <w:rFonts w:ascii="Calibri" w:hAnsi="Calibri" w:cs="Calibri"/>
          <w:sz w:val="24"/>
          <w:szCs w:val="24"/>
        </w:rPr>
        <w:t xml:space="preserve"> for the election of the Executive Board, the Presiding Officer will </w:t>
      </w:r>
      <w:r w:rsidR="00FD1A69">
        <w:rPr>
          <w:rFonts w:ascii="Calibri" w:hAnsi="Calibri" w:cs="Calibri"/>
          <w:sz w:val="24"/>
          <w:szCs w:val="24"/>
        </w:rPr>
        <w:t>undertake the following:</w:t>
      </w:r>
    </w:p>
    <w:p w14:paraId="07389AC1" w14:textId="32670F07" w:rsidR="00FD1A69" w:rsidRDefault="00FD1A69" w:rsidP="006641BF">
      <w:pPr>
        <w:spacing w:after="0" w:line="360" w:lineRule="auto"/>
        <w:ind w:left="2160" w:hanging="720"/>
        <w:rPr>
          <w:rFonts w:ascii="Calibri" w:hAnsi="Calibri" w:cs="Calibri"/>
          <w:sz w:val="24"/>
          <w:szCs w:val="24"/>
        </w:rPr>
      </w:pPr>
      <w:r>
        <w:rPr>
          <w:rFonts w:ascii="Calibri" w:hAnsi="Calibri" w:cs="Calibri"/>
          <w:sz w:val="24"/>
          <w:szCs w:val="24"/>
        </w:rPr>
        <w:t xml:space="preserve">(a) </w:t>
      </w:r>
      <w:r w:rsidR="006641BF">
        <w:rPr>
          <w:rFonts w:ascii="Calibri" w:hAnsi="Calibri" w:cs="Calibri"/>
          <w:sz w:val="24"/>
          <w:szCs w:val="24"/>
        </w:rPr>
        <w:tab/>
      </w:r>
      <w:r>
        <w:rPr>
          <w:rFonts w:ascii="Calibri" w:hAnsi="Calibri" w:cs="Calibri"/>
          <w:sz w:val="24"/>
          <w:szCs w:val="24"/>
        </w:rPr>
        <w:t>Request all</w:t>
      </w:r>
      <w:r w:rsidR="00BF416B">
        <w:rPr>
          <w:rFonts w:ascii="Calibri" w:hAnsi="Calibri" w:cs="Calibri"/>
          <w:sz w:val="24"/>
          <w:szCs w:val="24"/>
        </w:rPr>
        <w:t xml:space="preserve"> eligible to</w:t>
      </w:r>
      <w:r>
        <w:rPr>
          <w:rFonts w:ascii="Calibri" w:hAnsi="Calibri" w:cs="Calibri"/>
          <w:sz w:val="24"/>
          <w:szCs w:val="24"/>
        </w:rPr>
        <w:t xml:space="preserve"> vote</w:t>
      </w:r>
      <w:r w:rsidR="00BF416B">
        <w:rPr>
          <w:rFonts w:ascii="Calibri" w:hAnsi="Calibri" w:cs="Calibri"/>
          <w:sz w:val="24"/>
          <w:szCs w:val="24"/>
        </w:rPr>
        <w:t>, complete a</w:t>
      </w:r>
      <w:r>
        <w:rPr>
          <w:rFonts w:ascii="Calibri" w:hAnsi="Calibri" w:cs="Calibri"/>
          <w:sz w:val="24"/>
          <w:szCs w:val="24"/>
        </w:rPr>
        <w:t xml:space="preserve"> secret ballot</w:t>
      </w:r>
      <w:r w:rsidR="003B47C5">
        <w:rPr>
          <w:rFonts w:ascii="Calibri" w:hAnsi="Calibri" w:cs="Calibri"/>
          <w:sz w:val="24"/>
          <w:szCs w:val="24"/>
        </w:rPr>
        <w:t xml:space="preserve"> </w:t>
      </w:r>
      <w:r w:rsidR="006641BF">
        <w:rPr>
          <w:rFonts w:ascii="Calibri" w:hAnsi="Calibri" w:cs="Calibri"/>
          <w:sz w:val="24"/>
          <w:szCs w:val="24"/>
        </w:rPr>
        <w:t>by declaring their vote in writing</w:t>
      </w:r>
      <w:r w:rsidR="003B47C5">
        <w:rPr>
          <w:rFonts w:ascii="Calibri" w:hAnsi="Calibri" w:cs="Calibri"/>
          <w:sz w:val="24"/>
          <w:szCs w:val="24"/>
        </w:rPr>
        <w:t xml:space="preserve"> </w:t>
      </w:r>
    </w:p>
    <w:p w14:paraId="47F9E3CD" w14:textId="1A730D64" w:rsidR="006641BF" w:rsidRDefault="006641BF" w:rsidP="006641BF">
      <w:pPr>
        <w:spacing w:after="0" w:line="360" w:lineRule="auto"/>
        <w:ind w:left="2160" w:hanging="720"/>
        <w:rPr>
          <w:rFonts w:ascii="Calibri" w:hAnsi="Calibri" w:cs="Calibri"/>
          <w:sz w:val="24"/>
          <w:szCs w:val="24"/>
        </w:rPr>
      </w:pPr>
      <w:r>
        <w:rPr>
          <w:rFonts w:ascii="Calibri" w:hAnsi="Calibri" w:cs="Calibri"/>
          <w:sz w:val="24"/>
          <w:szCs w:val="24"/>
        </w:rPr>
        <w:t>(</w:t>
      </w:r>
      <w:r w:rsidR="00B94F4F">
        <w:rPr>
          <w:rFonts w:ascii="Calibri" w:hAnsi="Calibri" w:cs="Calibri"/>
          <w:sz w:val="24"/>
          <w:szCs w:val="24"/>
        </w:rPr>
        <w:t>b</w:t>
      </w:r>
      <w:r>
        <w:rPr>
          <w:rFonts w:ascii="Calibri" w:hAnsi="Calibri" w:cs="Calibri"/>
          <w:sz w:val="24"/>
          <w:szCs w:val="24"/>
        </w:rPr>
        <w:t>)</w:t>
      </w:r>
      <w:r>
        <w:rPr>
          <w:rFonts w:ascii="Calibri" w:hAnsi="Calibri" w:cs="Calibri"/>
          <w:sz w:val="24"/>
          <w:szCs w:val="24"/>
        </w:rPr>
        <w:tab/>
      </w:r>
      <w:r w:rsidR="006257CB">
        <w:rPr>
          <w:rFonts w:ascii="Calibri" w:hAnsi="Calibri" w:cs="Calibri"/>
          <w:sz w:val="24"/>
          <w:szCs w:val="24"/>
        </w:rPr>
        <w:t>Undertake a count of the responses, ensuring all votes from have been received</w:t>
      </w:r>
    </w:p>
    <w:p w14:paraId="04EA9C91" w14:textId="4FE53BF2" w:rsidR="00B94F4F" w:rsidRDefault="00B94F4F" w:rsidP="00602BF1">
      <w:pPr>
        <w:spacing w:after="0" w:line="360" w:lineRule="auto"/>
        <w:ind w:left="2160" w:hanging="720"/>
        <w:rPr>
          <w:rFonts w:ascii="Calibri" w:hAnsi="Calibri" w:cs="Calibri"/>
          <w:sz w:val="24"/>
          <w:szCs w:val="24"/>
        </w:rPr>
      </w:pPr>
      <w:r>
        <w:rPr>
          <w:rFonts w:ascii="Calibri" w:hAnsi="Calibri" w:cs="Calibri"/>
          <w:sz w:val="24"/>
          <w:szCs w:val="24"/>
        </w:rPr>
        <w:t>(c)</w:t>
      </w:r>
      <w:r>
        <w:rPr>
          <w:rFonts w:ascii="Calibri" w:hAnsi="Calibri" w:cs="Calibri"/>
          <w:sz w:val="24"/>
          <w:szCs w:val="24"/>
        </w:rPr>
        <w:tab/>
        <w:t>Tally the votes and advise the outcome of the vote</w:t>
      </w:r>
      <w:r w:rsidR="00B259E1">
        <w:rPr>
          <w:rFonts w:ascii="Calibri" w:hAnsi="Calibri" w:cs="Calibri"/>
          <w:sz w:val="24"/>
          <w:szCs w:val="24"/>
        </w:rPr>
        <w:t xml:space="preserve"> including total votes received for each nomination</w:t>
      </w:r>
    </w:p>
    <w:p w14:paraId="79799A64" w14:textId="4653002C" w:rsidR="00946C61" w:rsidRDefault="002F0B78" w:rsidP="003B0E9A">
      <w:pPr>
        <w:spacing w:after="0" w:line="360" w:lineRule="auto"/>
        <w:ind w:left="1440" w:hanging="720"/>
        <w:rPr>
          <w:rFonts w:ascii="Calibri" w:hAnsi="Calibri" w:cs="Calibri"/>
          <w:sz w:val="24"/>
          <w:szCs w:val="24"/>
        </w:rPr>
      </w:pPr>
      <w:r>
        <w:rPr>
          <w:rFonts w:ascii="Calibri" w:hAnsi="Calibri" w:cs="Calibri"/>
          <w:sz w:val="24"/>
          <w:szCs w:val="24"/>
        </w:rPr>
        <w:t>(</w:t>
      </w:r>
      <w:r w:rsidR="00CF009A">
        <w:rPr>
          <w:rFonts w:ascii="Calibri" w:hAnsi="Calibri" w:cs="Calibri"/>
          <w:sz w:val="24"/>
          <w:szCs w:val="24"/>
        </w:rPr>
        <w:t>10</w:t>
      </w:r>
      <w:r>
        <w:rPr>
          <w:rFonts w:ascii="Calibri" w:hAnsi="Calibri" w:cs="Calibri"/>
          <w:sz w:val="24"/>
          <w:szCs w:val="24"/>
        </w:rPr>
        <w:t>)</w:t>
      </w:r>
      <w:r>
        <w:rPr>
          <w:rFonts w:ascii="Calibri" w:hAnsi="Calibri" w:cs="Calibri"/>
          <w:sz w:val="24"/>
          <w:szCs w:val="24"/>
        </w:rPr>
        <w:tab/>
      </w:r>
      <w:r w:rsidR="00946C61">
        <w:rPr>
          <w:rFonts w:ascii="Calibri" w:hAnsi="Calibri" w:cs="Calibri"/>
          <w:sz w:val="24"/>
          <w:szCs w:val="24"/>
        </w:rPr>
        <w:t>Upon fulfilment of the election process the new Office Bearers may conclude the Annual General Meeting</w:t>
      </w:r>
    </w:p>
    <w:p w14:paraId="67FC3175" w14:textId="51AA1F6F" w:rsidR="003B0E9A" w:rsidRPr="003B0E9A" w:rsidRDefault="003B0E9A" w:rsidP="003B0E9A">
      <w:pPr>
        <w:spacing w:after="0" w:line="360" w:lineRule="auto"/>
        <w:rPr>
          <w:rFonts w:ascii="Calibri" w:hAnsi="Calibri" w:cs="Calibri"/>
          <w:b/>
          <w:bCs/>
          <w:sz w:val="24"/>
          <w:szCs w:val="24"/>
        </w:rPr>
      </w:pPr>
      <w:r w:rsidRPr="003B0E9A">
        <w:rPr>
          <w:rFonts w:ascii="Calibri" w:hAnsi="Calibri" w:cs="Calibri"/>
          <w:b/>
          <w:bCs/>
          <w:sz w:val="24"/>
          <w:szCs w:val="24"/>
        </w:rPr>
        <w:t xml:space="preserve">31 </w:t>
      </w:r>
      <w:r>
        <w:rPr>
          <w:rFonts w:ascii="Calibri" w:hAnsi="Calibri" w:cs="Calibri"/>
          <w:b/>
          <w:bCs/>
          <w:sz w:val="24"/>
          <w:szCs w:val="24"/>
        </w:rPr>
        <w:tab/>
      </w:r>
      <w:r w:rsidRPr="003B0E9A">
        <w:rPr>
          <w:rFonts w:ascii="Calibri" w:hAnsi="Calibri" w:cs="Calibri"/>
          <w:b/>
          <w:bCs/>
          <w:sz w:val="24"/>
          <w:szCs w:val="24"/>
        </w:rPr>
        <w:t>Special</w:t>
      </w:r>
      <w:r w:rsidR="00A15074">
        <w:rPr>
          <w:rFonts w:ascii="Calibri" w:hAnsi="Calibri" w:cs="Calibri"/>
          <w:b/>
          <w:bCs/>
          <w:sz w:val="24"/>
          <w:szCs w:val="24"/>
        </w:rPr>
        <w:t xml:space="preserve"> </w:t>
      </w:r>
      <w:r w:rsidR="00285545">
        <w:rPr>
          <w:rFonts w:ascii="Calibri" w:hAnsi="Calibri" w:cs="Calibri"/>
          <w:b/>
          <w:bCs/>
          <w:sz w:val="24"/>
          <w:szCs w:val="24"/>
        </w:rPr>
        <w:t>G</w:t>
      </w:r>
      <w:r w:rsidRPr="003B0E9A">
        <w:rPr>
          <w:rFonts w:ascii="Calibri" w:hAnsi="Calibri" w:cs="Calibri"/>
          <w:b/>
          <w:bCs/>
          <w:sz w:val="24"/>
          <w:szCs w:val="24"/>
        </w:rPr>
        <w:t>eneral meetings - calling of</w:t>
      </w:r>
    </w:p>
    <w:p w14:paraId="510245D2" w14:textId="5D8E0118"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(1) </w:t>
      </w:r>
      <w:r>
        <w:rPr>
          <w:rFonts w:ascii="Calibri" w:hAnsi="Calibri" w:cs="Calibri"/>
          <w:sz w:val="24"/>
          <w:szCs w:val="24"/>
        </w:rPr>
        <w:tab/>
      </w:r>
      <w:r w:rsidRPr="003B0E9A">
        <w:rPr>
          <w:rFonts w:ascii="Calibri" w:hAnsi="Calibri" w:cs="Calibri"/>
          <w:sz w:val="24"/>
          <w:szCs w:val="24"/>
        </w:rPr>
        <w:t xml:space="preserve">The Executive Board may, whenever it thinks fit, convene a </w:t>
      </w:r>
      <w:r w:rsidR="00A55516">
        <w:rPr>
          <w:rFonts w:ascii="Calibri" w:hAnsi="Calibri" w:cs="Calibri"/>
          <w:sz w:val="24"/>
          <w:szCs w:val="24"/>
        </w:rPr>
        <w:t>S</w:t>
      </w:r>
      <w:r w:rsidRPr="003B0E9A">
        <w:rPr>
          <w:rFonts w:ascii="Calibri" w:hAnsi="Calibri" w:cs="Calibri"/>
          <w:sz w:val="24"/>
          <w:szCs w:val="24"/>
        </w:rPr>
        <w:t xml:space="preserve">pecial </w:t>
      </w:r>
      <w:r w:rsidR="00285545">
        <w:rPr>
          <w:rFonts w:ascii="Calibri" w:hAnsi="Calibri" w:cs="Calibri"/>
          <w:sz w:val="24"/>
          <w:szCs w:val="24"/>
        </w:rPr>
        <w:t>G</w:t>
      </w:r>
      <w:r w:rsidRPr="003B0E9A">
        <w:rPr>
          <w:rFonts w:ascii="Calibri" w:hAnsi="Calibri" w:cs="Calibri"/>
          <w:sz w:val="24"/>
          <w:szCs w:val="24"/>
        </w:rPr>
        <w:t xml:space="preserve">eneral </w:t>
      </w:r>
      <w:r w:rsidR="00285545">
        <w:rPr>
          <w:rFonts w:ascii="Calibri" w:hAnsi="Calibri" w:cs="Calibri"/>
          <w:sz w:val="24"/>
          <w:szCs w:val="24"/>
        </w:rPr>
        <w:t>M</w:t>
      </w:r>
      <w:r w:rsidRPr="003B0E9A">
        <w:rPr>
          <w:rFonts w:ascii="Calibri" w:hAnsi="Calibri" w:cs="Calibri"/>
          <w:sz w:val="24"/>
          <w:szCs w:val="24"/>
        </w:rPr>
        <w:t>eeting of the</w:t>
      </w:r>
      <w:r w:rsidR="00285545">
        <w:rPr>
          <w:rFonts w:ascii="Calibri" w:hAnsi="Calibri" w:cs="Calibri"/>
          <w:sz w:val="24"/>
          <w:szCs w:val="24"/>
        </w:rPr>
        <w:t xml:space="preserve"> Club</w:t>
      </w:r>
      <w:r w:rsidRPr="003B0E9A">
        <w:rPr>
          <w:rFonts w:ascii="Calibri" w:hAnsi="Calibri" w:cs="Calibri"/>
          <w:sz w:val="24"/>
          <w:szCs w:val="24"/>
        </w:rPr>
        <w:t>.</w:t>
      </w:r>
    </w:p>
    <w:p w14:paraId="5F3D6DD7" w14:textId="1986080B"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(2) </w:t>
      </w:r>
      <w:r>
        <w:rPr>
          <w:rFonts w:ascii="Calibri" w:hAnsi="Calibri" w:cs="Calibri"/>
          <w:sz w:val="24"/>
          <w:szCs w:val="24"/>
        </w:rPr>
        <w:tab/>
      </w:r>
      <w:r w:rsidRPr="003B0E9A">
        <w:rPr>
          <w:rFonts w:ascii="Calibri" w:hAnsi="Calibri" w:cs="Calibri"/>
          <w:sz w:val="24"/>
          <w:szCs w:val="24"/>
        </w:rPr>
        <w:t xml:space="preserve">The Executive Board must, on the requisition of at least 5% of the total number of </w:t>
      </w:r>
      <w:r w:rsidR="00CE1658">
        <w:rPr>
          <w:rFonts w:ascii="Calibri" w:hAnsi="Calibri" w:cs="Calibri"/>
          <w:sz w:val="24"/>
          <w:szCs w:val="24"/>
        </w:rPr>
        <w:t>M</w:t>
      </w:r>
      <w:r w:rsidRPr="003B0E9A">
        <w:rPr>
          <w:rFonts w:ascii="Calibri" w:hAnsi="Calibri" w:cs="Calibri"/>
          <w:sz w:val="24"/>
          <w:szCs w:val="24"/>
        </w:rPr>
        <w:t xml:space="preserve">embers, convene a </w:t>
      </w:r>
      <w:r w:rsidR="00A55516">
        <w:rPr>
          <w:rFonts w:ascii="Calibri" w:hAnsi="Calibri" w:cs="Calibri"/>
          <w:sz w:val="24"/>
          <w:szCs w:val="24"/>
        </w:rPr>
        <w:t>S</w:t>
      </w:r>
      <w:r w:rsidRPr="003B0E9A">
        <w:rPr>
          <w:rFonts w:ascii="Calibri" w:hAnsi="Calibri" w:cs="Calibri"/>
          <w:sz w:val="24"/>
          <w:szCs w:val="24"/>
        </w:rPr>
        <w:t xml:space="preserve">pecial </w:t>
      </w:r>
      <w:r w:rsidR="00A55516">
        <w:rPr>
          <w:rFonts w:ascii="Calibri" w:hAnsi="Calibri" w:cs="Calibri"/>
          <w:sz w:val="24"/>
          <w:szCs w:val="24"/>
        </w:rPr>
        <w:t>G</w:t>
      </w:r>
      <w:r w:rsidRPr="003B0E9A">
        <w:rPr>
          <w:rFonts w:ascii="Calibri" w:hAnsi="Calibri" w:cs="Calibri"/>
          <w:sz w:val="24"/>
          <w:szCs w:val="24"/>
        </w:rPr>
        <w:t xml:space="preserve">eneral </w:t>
      </w:r>
      <w:r w:rsidR="00A55516">
        <w:rPr>
          <w:rFonts w:ascii="Calibri" w:hAnsi="Calibri" w:cs="Calibri"/>
          <w:sz w:val="24"/>
          <w:szCs w:val="24"/>
        </w:rPr>
        <w:t>M</w:t>
      </w:r>
      <w:r w:rsidRPr="003B0E9A">
        <w:rPr>
          <w:rFonts w:ascii="Calibri" w:hAnsi="Calibri" w:cs="Calibri"/>
          <w:sz w:val="24"/>
          <w:szCs w:val="24"/>
        </w:rPr>
        <w:t>eeting of the Club.</w:t>
      </w:r>
    </w:p>
    <w:p w14:paraId="52ABC82A" w14:textId="4EA90329" w:rsidR="003B0E9A" w:rsidRPr="003B0E9A" w:rsidRDefault="003B0E9A" w:rsidP="003B0E9A">
      <w:pPr>
        <w:spacing w:after="0" w:line="360" w:lineRule="auto"/>
        <w:ind w:firstLine="720"/>
        <w:rPr>
          <w:rFonts w:ascii="Calibri" w:hAnsi="Calibri" w:cs="Calibri"/>
          <w:sz w:val="24"/>
          <w:szCs w:val="24"/>
        </w:rPr>
      </w:pPr>
      <w:r w:rsidRPr="003B0E9A">
        <w:rPr>
          <w:rFonts w:ascii="Calibri" w:hAnsi="Calibri" w:cs="Calibri"/>
          <w:sz w:val="24"/>
          <w:szCs w:val="24"/>
        </w:rPr>
        <w:t xml:space="preserve">(3) </w:t>
      </w:r>
      <w:r>
        <w:rPr>
          <w:rFonts w:ascii="Calibri" w:hAnsi="Calibri" w:cs="Calibri"/>
          <w:sz w:val="24"/>
          <w:szCs w:val="24"/>
        </w:rPr>
        <w:tab/>
      </w:r>
      <w:r w:rsidRPr="003B0E9A">
        <w:rPr>
          <w:rFonts w:ascii="Calibri" w:hAnsi="Calibri" w:cs="Calibri"/>
          <w:sz w:val="24"/>
          <w:szCs w:val="24"/>
        </w:rPr>
        <w:t xml:space="preserve">A requisition of </w:t>
      </w:r>
      <w:r w:rsidR="00CE1658">
        <w:rPr>
          <w:rFonts w:ascii="Calibri" w:hAnsi="Calibri" w:cs="Calibri"/>
          <w:sz w:val="24"/>
          <w:szCs w:val="24"/>
        </w:rPr>
        <w:t>M</w:t>
      </w:r>
      <w:r w:rsidRPr="003B0E9A">
        <w:rPr>
          <w:rFonts w:ascii="Calibri" w:hAnsi="Calibri" w:cs="Calibri"/>
          <w:sz w:val="24"/>
          <w:szCs w:val="24"/>
        </w:rPr>
        <w:t xml:space="preserve">embers for a </w:t>
      </w:r>
      <w:r w:rsidR="00A55516">
        <w:rPr>
          <w:rFonts w:ascii="Calibri" w:hAnsi="Calibri" w:cs="Calibri"/>
          <w:sz w:val="24"/>
          <w:szCs w:val="24"/>
        </w:rPr>
        <w:t>S</w:t>
      </w:r>
      <w:r w:rsidRPr="003B0E9A">
        <w:rPr>
          <w:rFonts w:ascii="Calibri" w:hAnsi="Calibri" w:cs="Calibri"/>
          <w:sz w:val="24"/>
          <w:szCs w:val="24"/>
        </w:rPr>
        <w:t xml:space="preserve">pecial </w:t>
      </w:r>
      <w:r w:rsidR="00A55516">
        <w:rPr>
          <w:rFonts w:ascii="Calibri" w:hAnsi="Calibri" w:cs="Calibri"/>
          <w:sz w:val="24"/>
          <w:szCs w:val="24"/>
        </w:rPr>
        <w:t>G</w:t>
      </w:r>
      <w:r w:rsidRPr="003B0E9A">
        <w:rPr>
          <w:rFonts w:ascii="Calibri" w:hAnsi="Calibri" w:cs="Calibri"/>
          <w:sz w:val="24"/>
          <w:szCs w:val="24"/>
        </w:rPr>
        <w:t xml:space="preserve">eneral </w:t>
      </w:r>
      <w:r w:rsidR="00A55516">
        <w:rPr>
          <w:rFonts w:ascii="Calibri" w:hAnsi="Calibri" w:cs="Calibri"/>
          <w:sz w:val="24"/>
          <w:szCs w:val="24"/>
        </w:rPr>
        <w:t>M</w:t>
      </w:r>
      <w:r w:rsidRPr="003B0E9A">
        <w:rPr>
          <w:rFonts w:ascii="Calibri" w:hAnsi="Calibri" w:cs="Calibri"/>
          <w:sz w:val="24"/>
          <w:szCs w:val="24"/>
        </w:rPr>
        <w:t>eeting:</w:t>
      </w:r>
    </w:p>
    <w:p w14:paraId="232AE527" w14:textId="1107C329" w:rsidR="003B0E9A" w:rsidRPr="003B0E9A" w:rsidRDefault="003B0E9A" w:rsidP="003B0E9A">
      <w:pPr>
        <w:spacing w:after="0" w:line="360" w:lineRule="auto"/>
        <w:ind w:left="720" w:firstLine="720"/>
        <w:rPr>
          <w:rFonts w:ascii="Calibri" w:hAnsi="Calibri" w:cs="Calibri"/>
          <w:sz w:val="24"/>
          <w:szCs w:val="24"/>
        </w:rPr>
      </w:pPr>
      <w:r w:rsidRPr="003B0E9A">
        <w:rPr>
          <w:rFonts w:ascii="Calibri" w:hAnsi="Calibri" w:cs="Calibri"/>
          <w:sz w:val="24"/>
          <w:szCs w:val="24"/>
        </w:rPr>
        <w:t xml:space="preserve">(a) </w:t>
      </w:r>
      <w:r>
        <w:rPr>
          <w:rFonts w:ascii="Calibri" w:hAnsi="Calibri" w:cs="Calibri"/>
          <w:sz w:val="24"/>
          <w:szCs w:val="24"/>
        </w:rPr>
        <w:tab/>
      </w:r>
      <w:r w:rsidRPr="003B0E9A">
        <w:rPr>
          <w:rFonts w:ascii="Calibri" w:hAnsi="Calibri" w:cs="Calibri"/>
          <w:sz w:val="24"/>
          <w:szCs w:val="24"/>
        </w:rPr>
        <w:t>must be in writing, and</w:t>
      </w:r>
    </w:p>
    <w:p w14:paraId="3FA5C03E" w14:textId="71D6C027" w:rsidR="003B0E9A" w:rsidRPr="003B0E9A" w:rsidRDefault="003B0E9A" w:rsidP="003B0E9A">
      <w:pPr>
        <w:spacing w:after="0" w:line="360" w:lineRule="auto"/>
        <w:ind w:left="720" w:firstLine="720"/>
        <w:rPr>
          <w:rFonts w:ascii="Calibri" w:hAnsi="Calibri" w:cs="Calibri"/>
          <w:sz w:val="24"/>
          <w:szCs w:val="24"/>
        </w:rPr>
      </w:pPr>
      <w:r w:rsidRPr="003B0E9A">
        <w:rPr>
          <w:rFonts w:ascii="Calibri" w:hAnsi="Calibri" w:cs="Calibri"/>
          <w:sz w:val="24"/>
          <w:szCs w:val="24"/>
        </w:rPr>
        <w:t xml:space="preserve">(b) </w:t>
      </w:r>
      <w:r>
        <w:rPr>
          <w:rFonts w:ascii="Calibri" w:hAnsi="Calibri" w:cs="Calibri"/>
          <w:sz w:val="24"/>
          <w:szCs w:val="24"/>
        </w:rPr>
        <w:tab/>
      </w:r>
      <w:r w:rsidRPr="003B0E9A">
        <w:rPr>
          <w:rFonts w:ascii="Calibri" w:hAnsi="Calibri" w:cs="Calibri"/>
          <w:sz w:val="24"/>
          <w:szCs w:val="24"/>
        </w:rPr>
        <w:t>must state the purpose or purposes of the meeting, and</w:t>
      </w:r>
    </w:p>
    <w:p w14:paraId="54CCD168" w14:textId="4096E181" w:rsidR="003B0E9A" w:rsidRPr="003B0E9A" w:rsidRDefault="003B0E9A" w:rsidP="003B0E9A">
      <w:pPr>
        <w:spacing w:after="0" w:line="360" w:lineRule="auto"/>
        <w:ind w:left="720" w:firstLine="720"/>
        <w:rPr>
          <w:rFonts w:ascii="Calibri" w:hAnsi="Calibri" w:cs="Calibri"/>
          <w:sz w:val="24"/>
          <w:szCs w:val="24"/>
        </w:rPr>
      </w:pPr>
      <w:r w:rsidRPr="003B0E9A">
        <w:rPr>
          <w:rFonts w:ascii="Calibri" w:hAnsi="Calibri" w:cs="Calibri"/>
          <w:sz w:val="24"/>
          <w:szCs w:val="24"/>
        </w:rPr>
        <w:t xml:space="preserve">(c) </w:t>
      </w:r>
      <w:r>
        <w:rPr>
          <w:rFonts w:ascii="Calibri" w:hAnsi="Calibri" w:cs="Calibri"/>
          <w:sz w:val="24"/>
          <w:szCs w:val="24"/>
        </w:rPr>
        <w:tab/>
      </w:r>
      <w:r w:rsidRPr="003B0E9A">
        <w:rPr>
          <w:rFonts w:ascii="Calibri" w:hAnsi="Calibri" w:cs="Calibri"/>
          <w:sz w:val="24"/>
          <w:szCs w:val="24"/>
        </w:rPr>
        <w:t xml:space="preserve">must be signed by the </w:t>
      </w:r>
      <w:r w:rsidR="00CE1658">
        <w:rPr>
          <w:rFonts w:ascii="Calibri" w:hAnsi="Calibri" w:cs="Calibri"/>
          <w:sz w:val="24"/>
          <w:szCs w:val="24"/>
        </w:rPr>
        <w:t>M</w:t>
      </w:r>
      <w:r w:rsidRPr="003B0E9A">
        <w:rPr>
          <w:rFonts w:ascii="Calibri" w:hAnsi="Calibri" w:cs="Calibri"/>
          <w:sz w:val="24"/>
          <w:szCs w:val="24"/>
        </w:rPr>
        <w:t>embers making the requisition, and</w:t>
      </w:r>
    </w:p>
    <w:p w14:paraId="508A562D" w14:textId="5E6F2608" w:rsidR="003B0E9A" w:rsidRPr="003B0E9A" w:rsidRDefault="003B0E9A" w:rsidP="003B0E9A">
      <w:pPr>
        <w:spacing w:after="0" w:line="360" w:lineRule="auto"/>
        <w:ind w:left="720" w:firstLine="720"/>
        <w:rPr>
          <w:rFonts w:ascii="Calibri" w:hAnsi="Calibri" w:cs="Calibri"/>
          <w:sz w:val="24"/>
          <w:szCs w:val="24"/>
        </w:rPr>
      </w:pPr>
      <w:r w:rsidRPr="003B0E9A">
        <w:rPr>
          <w:rFonts w:ascii="Calibri" w:hAnsi="Calibri" w:cs="Calibri"/>
          <w:sz w:val="24"/>
          <w:szCs w:val="24"/>
        </w:rPr>
        <w:t xml:space="preserve">(d) </w:t>
      </w:r>
      <w:r>
        <w:rPr>
          <w:rFonts w:ascii="Calibri" w:hAnsi="Calibri" w:cs="Calibri"/>
          <w:sz w:val="24"/>
          <w:szCs w:val="24"/>
        </w:rPr>
        <w:tab/>
      </w:r>
      <w:r w:rsidRPr="003B0E9A">
        <w:rPr>
          <w:rFonts w:ascii="Calibri" w:hAnsi="Calibri" w:cs="Calibri"/>
          <w:sz w:val="24"/>
          <w:szCs w:val="24"/>
        </w:rPr>
        <w:t xml:space="preserve">must be lodged with the </w:t>
      </w:r>
      <w:r w:rsidR="00A72398">
        <w:rPr>
          <w:rFonts w:ascii="Calibri" w:hAnsi="Calibri" w:cs="Calibri"/>
          <w:sz w:val="24"/>
          <w:szCs w:val="24"/>
        </w:rPr>
        <w:t>S</w:t>
      </w:r>
      <w:r w:rsidRPr="003B0E9A">
        <w:rPr>
          <w:rFonts w:ascii="Calibri" w:hAnsi="Calibri" w:cs="Calibri"/>
          <w:sz w:val="24"/>
          <w:szCs w:val="24"/>
        </w:rPr>
        <w:t>ecretary, and</w:t>
      </w:r>
    </w:p>
    <w:p w14:paraId="62D2161D" w14:textId="4B0501CC" w:rsidR="003B0E9A" w:rsidRPr="003B0E9A" w:rsidRDefault="003B0E9A" w:rsidP="003B0E9A">
      <w:pPr>
        <w:spacing w:after="0" w:line="360" w:lineRule="auto"/>
        <w:ind w:left="2160" w:hanging="720"/>
        <w:rPr>
          <w:rFonts w:ascii="Calibri" w:hAnsi="Calibri" w:cs="Calibri"/>
          <w:sz w:val="24"/>
          <w:szCs w:val="24"/>
        </w:rPr>
      </w:pPr>
      <w:r w:rsidRPr="003B0E9A">
        <w:rPr>
          <w:rFonts w:ascii="Calibri" w:hAnsi="Calibri" w:cs="Calibri"/>
          <w:sz w:val="24"/>
          <w:szCs w:val="24"/>
        </w:rPr>
        <w:t xml:space="preserve">(e) </w:t>
      </w:r>
      <w:r>
        <w:rPr>
          <w:rFonts w:ascii="Calibri" w:hAnsi="Calibri" w:cs="Calibri"/>
          <w:sz w:val="24"/>
          <w:szCs w:val="24"/>
        </w:rPr>
        <w:tab/>
      </w:r>
      <w:r w:rsidRPr="003B0E9A">
        <w:rPr>
          <w:rFonts w:ascii="Calibri" w:hAnsi="Calibri" w:cs="Calibri"/>
          <w:sz w:val="24"/>
          <w:szCs w:val="24"/>
        </w:rPr>
        <w:t xml:space="preserve">may consist of several documents in a similar form, each signed by one or more of the </w:t>
      </w:r>
      <w:r w:rsidR="00CE1658">
        <w:rPr>
          <w:rFonts w:ascii="Calibri" w:hAnsi="Calibri" w:cs="Calibri"/>
          <w:sz w:val="24"/>
          <w:szCs w:val="24"/>
        </w:rPr>
        <w:t>M</w:t>
      </w:r>
      <w:r w:rsidRPr="003B0E9A">
        <w:rPr>
          <w:rFonts w:ascii="Calibri" w:hAnsi="Calibri" w:cs="Calibri"/>
          <w:sz w:val="24"/>
          <w:szCs w:val="24"/>
        </w:rPr>
        <w:t>embers making the requisition.</w:t>
      </w:r>
    </w:p>
    <w:p w14:paraId="30A75145" w14:textId="0AA48945"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(4) </w:t>
      </w:r>
      <w:r>
        <w:rPr>
          <w:rFonts w:ascii="Calibri" w:hAnsi="Calibri" w:cs="Calibri"/>
          <w:sz w:val="24"/>
          <w:szCs w:val="24"/>
        </w:rPr>
        <w:tab/>
      </w:r>
      <w:r w:rsidRPr="003B0E9A">
        <w:rPr>
          <w:rFonts w:ascii="Calibri" w:hAnsi="Calibri" w:cs="Calibri"/>
          <w:sz w:val="24"/>
          <w:szCs w:val="24"/>
        </w:rPr>
        <w:t xml:space="preserve">If the Executive Board fails to convene a </w:t>
      </w:r>
      <w:r w:rsidR="00A55516">
        <w:rPr>
          <w:rFonts w:ascii="Calibri" w:hAnsi="Calibri" w:cs="Calibri"/>
          <w:sz w:val="24"/>
          <w:szCs w:val="24"/>
        </w:rPr>
        <w:t>S</w:t>
      </w:r>
      <w:r w:rsidRPr="003B0E9A">
        <w:rPr>
          <w:rFonts w:ascii="Calibri" w:hAnsi="Calibri" w:cs="Calibri"/>
          <w:sz w:val="24"/>
          <w:szCs w:val="24"/>
        </w:rPr>
        <w:t xml:space="preserve">pecial </w:t>
      </w:r>
      <w:r w:rsidR="00A55516">
        <w:rPr>
          <w:rFonts w:ascii="Calibri" w:hAnsi="Calibri" w:cs="Calibri"/>
          <w:sz w:val="24"/>
          <w:szCs w:val="24"/>
        </w:rPr>
        <w:t>G</w:t>
      </w:r>
      <w:r w:rsidRPr="003B0E9A">
        <w:rPr>
          <w:rFonts w:ascii="Calibri" w:hAnsi="Calibri" w:cs="Calibri"/>
          <w:sz w:val="24"/>
          <w:szCs w:val="24"/>
        </w:rPr>
        <w:t xml:space="preserve">eneral </w:t>
      </w:r>
      <w:r w:rsidR="00A55516">
        <w:rPr>
          <w:rFonts w:ascii="Calibri" w:hAnsi="Calibri" w:cs="Calibri"/>
          <w:sz w:val="24"/>
          <w:szCs w:val="24"/>
        </w:rPr>
        <w:t>M</w:t>
      </w:r>
      <w:r w:rsidRPr="003B0E9A">
        <w:rPr>
          <w:rFonts w:ascii="Calibri" w:hAnsi="Calibri" w:cs="Calibri"/>
          <w:sz w:val="24"/>
          <w:szCs w:val="24"/>
        </w:rPr>
        <w:t xml:space="preserve">eeting to be held within 1 month after the date on which a requisition of </w:t>
      </w:r>
      <w:r w:rsidR="00CE1658">
        <w:rPr>
          <w:rFonts w:ascii="Calibri" w:hAnsi="Calibri" w:cs="Calibri"/>
          <w:sz w:val="24"/>
          <w:szCs w:val="24"/>
        </w:rPr>
        <w:t>M</w:t>
      </w:r>
      <w:r w:rsidRPr="003B0E9A">
        <w:rPr>
          <w:rFonts w:ascii="Calibri" w:hAnsi="Calibri" w:cs="Calibri"/>
          <w:sz w:val="24"/>
          <w:szCs w:val="24"/>
        </w:rPr>
        <w:t xml:space="preserve">embers for the meeting is lodged with the </w:t>
      </w:r>
      <w:r w:rsidR="00BE4F31">
        <w:rPr>
          <w:rFonts w:ascii="Calibri" w:hAnsi="Calibri" w:cs="Calibri"/>
          <w:sz w:val="24"/>
          <w:szCs w:val="24"/>
        </w:rPr>
        <w:t>S</w:t>
      </w:r>
      <w:r w:rsidRPr="003B0E9A">
        <w:rPr>
          <w:rFonts w:ascii="Calibri" w:hAnsi="Calibri" w:cs="Calibri"/>
          <w:sz w:val="24"/>
          <w:szCs w:val="24"/>
        </w:rPr>
        <w:t xml:space="preserve">ecretary, any one or more of the </w:t>
      </w:r>
      <w:r w:rsidR="00CE1658">
        <w:rPr>
          <w:rFonts w:ascii="Calibri" w:hAnsi="Calibri" w:cs="Calibri"/>
          <w:sz w:val="24"/>
          <w:szCs w:val="24"/>
        </w:rPr>
        <w:t>M</w:t>
      </w:r>
      <w:r w:rsidRPr="003B0E9A">
        <w:rPr>
          <w:rFonts w:ascii="Calibri" w:hAnsi="Calibri" w:cs="Calibri"/>
          <w:sz w:val="24"/>
          <w:szCs w:val="24"/>
        </w:rPr>
        <w:t xml:space="preserve">embers who made the requisition may convene a </w:t>
      </w:r>
      <w:r w:rsidR="00A55516">
        <w:rPr>
          <w:rFonts w:ascii="Calibri" w:hAnsi="Calibri" w:cs="Calibri"/>
          <w:sz w:val="24"/>
          <w:szCs w:val="24"/>
        </w:rPr>
        <w:t>S</w:t>
      </w:r>
      <w:r w:rsidRPr="003B0E9A">
        <w:rPr>
          <w:rFonts w:ascii="Calibri" w:hAnsi="Calibri" w:cs="Calibri"/>
          <w:sz w:val="24"/>
          <w:szCs w:val="24"/>
        </w:rPr>
        <w:t xml:space="preserve">pecial </w:t>
      </w:r>
      <w:r w:rsidR="00A55516">
        <w:rPr>
          <w:rFonts w:ascii="Calibri" w:hAnsi="Calibri" w:cs="Calibri"/>
          <w:sz w:val="24"/>
          <w:szCs w:val="24"/>
        </w:rPr>
        <w:t>G</w:t>
      </w:r>
      <w:r w:rsidRPr="003B0E9A">
        <w:rPr>
          <w:rFonts w:ascii="Calibri" w:hAnsi="Calibri" w:cs="Calibri"/>
          <w:sz w:val="24"/>
          <w:szCs w:val="24"/>
        </w:rPr>
        <w:t xml:space="preserve">eneral </w:t>
      </w:r>
      <w:r w:rsidR="00A55516">
        <w:rPr>
          <w:rFonts w:ascii="Calibri" w:hAnsi="Calibri" w:cs="Calibri"/>
          <w:sz w:val="24"/>
          <w:szCs w:val="24"/>
        </w:rPr>
        <w:t>M</w:t>
      </w:r>
      <w:r w:rsidRPr="003B0E9A">
        <w:rPr>
          <w:rFonts w:ascii="Calibri" w:hAnsi="Calibri" w:cs="Calibri"/>
          <w:sz w:val="24"/>
          <w:szCs w:val="24"/>
        </w:rPr>
        <w:t>eeting to be held not later than 3 months after that date.</w:t>
      </w:r>
    </w:p>
    <w:p w14:paraId="1DE58BC6" w14:textId="5CA4C44E"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(5) </w:t>
      </w:r>
      <w:r>
        <w:rPr>
          <w:rFonts w:ascii="Calibri" w:hAnsi="Calibri" w:cs="Calibri"/>
          <w:sz w:val="24"/>
          <w:szCs w:val="24"/>
        </w:rPr>
        <w:tab/>
      </w:r>
      <w:r w:rsidRPr="003B0E9A">
        <w:rPr>
          <w:rFonts w:ascii="Calibri" w:hAnsi="Calibri" w:cs="Calibri"/>
          <w:sz w:val="24"/>
          <w:szCs w:val="24"/>
        </w:rPr>
        <w:t xml:space="preserve">A </w:t>
      </w:r>
      <w:r w:rsidR="00A55516">
        <w:rPr>
          <w:rFonts w:ascii="Calibri" w:hAnsi="Calibri" w:cs="Calibri"/>
          <w:sz w:val="24"/>
          <w:szCs w:val="24"/>
        </w:rPr>
        <w:t>S</w:t>
      </w:r>
      <w:r w:rsidRPr="003B0E9A">
        <w:rPr>
          <w:rFonts w:ascii="Calibri" w:hAnsi="Calibri" w:cs="Calibri"/>
          <w:sz w:val="24"/>
          <w:szCs w:val="24"/>
        </w:rPr>
        <w:t xml:space="preserve">pecial </w:t>
      </w:r>
      <w:r w:rsidR="00A55516">
        <w:rPr>
          <w:rFonts w:ascii="Calibri" w:hAnsi="Calibri" w:cs="Calibri"/>
          <w:sz w:val="24"/>
          <w:szCs w:val="24"/>
        </w:rPr>
        <w:t>G</w:t>
      </w:r>
      <w:r w:rsidRPr="003B0E9A">
        <w:rPr>
          <w:rFonts w:ascii="Calibri" w:hAnsi="Calibri" w:cs="Calibri"/>
          <w:sz w:val="24"/>
          <w:szCs w:val="24"/>
        </w:rPr>
        <w:t xml:space="preserve">eneral </w:t>
      </w:r>
      <w:r w:rsidR="00A55516">
        <w:rPr>
          <w:rFonts w:ascii="Calibri" w:hAnsi="Calibri" w:cs="Calibri"/>
          <w:sz w:val="24"/>
          <w:szCs w:val="24"/>
        </w:rPr>
        <w:t>M</w:t>
      </w:r>
      <w:r w:rsidRPr="003B0E9A">
        <w:rPr>
          <w:rFonts w:ascii="Calibri" w:hAnsi="Calibri" w:cs="Calibri"/>
          <w:sz w:val="24"/>
          <w:szCs w:val="24"/>
        </w:rPr>
        <w:t xml:space="preserve">eeting convened by a </w:t>
      </w:r>
      <w:r w:rsidR="00CE1658">
        <w:rPr>
          <w:rFonts w:ascii="Calibri" w:hAnsi="Calibri" w:cs="Calibri"/>
          <w:sz w:val="24"/>
          <w:szCs w:val="24"/>
        </w:rPr>
        <w:t>M</w:t>
      </w:r>
      <w:r w:rsidRPr="003B0E9A">
        <w:rPr>
          <w:rFonts w:ascii="Calibri" w:hAnsi="Calibri" w:cs="Calibri"/>
          <w:sz w:val="24"/>
          <w:szCs w:val="24"/>
        </w:rPr>
        <w:t xml:space="preserve">ember or </w:t>
      </w:r>
      <w:r w:rsidR="00CE1658">
        <w:rPr>
          <w:rFonts w:ascii="Calibri" w:hAnsi="Calibri" w:cs="Calibri"/>
          <w:sz w:val="24"/>
          <w:szCs w:val="24"/>
        </w:rPr>
        <w:t>M</w:t>
      </w:r>
      <w:r w:rsidRPr="003B0E9A">
        <w:rPr>
          <w:rFonts w:ascii="Calibri" w:hAnsi="Calibri" w:cs="Calibri"/>
          <w:sz w:val="24"/>
          <w:szCs w:val="24"/>
        </w:rPr>
        <w:t>embers as referred to in subclause (</w:t>
      </w:r>
      <w:r>
        <w:rPr>
          <w:rFonts w:ascii="Calibri" w:hAnsi="Calibri" w:cs="Calibri"/>
          <w:sz w:val="24"/>
          <w:szCs w:val="24"/>
        </w:rPr>
        <w:t>31.</w:t>
      </w:r>
      <w:r w:rsidRPr="003B0E9A">
        <w:rPr>
          <w:rFonts w:ascii="Calibri" w:hAnsi="Calibri" w:cs="Calibri"/>
          <w:sz w:val="24"/>
          <w:szCs w:val="24"/>
        </w:rPr>
        <w:t>4) must be convened as nearly as is practicable in the same manner as general meetings are convened by the Club.</w:t>
      </w:r>
    </w:p>
    <w:p w14:paraId="0A2FFE41" w14:textId="585F9067" w:rsidR="003B0E9A" w:rsidRPr="003B0E9A" w:rsidRDefault="003B0E9A" w:rsidP="003B0E9A">
      <w:pPr>
        <w:spacing w:after="0" w:line="360" w:lineRule="auto"/>
        <w:ind w:firstLine="720"/>
        <w:rPr>
          <w:rFonts w:ascii="Calibri" w:hAnsi="Calibri" w:cs="Calibri"/>
          <w:sz w:val="24"/>
          <w:szCs w:val="24"/>
        </w:rPr>
      </w:pPr>
      <w:r w:rsidRPr="003B0E9A">
        <w:rPr>
          <w:rFonts w:ascii="Calibri" w:hAnsi="Calibri" w:cs="Calibri"/>
          <w:sz w:val="24"/>
          <w:szCs w:val="24"/>
        </w:rPr>
        <w:lastRenderedPageBreak/>
        <w:t xml:space="preserve">(6) </w:t>
      </w:r>
      <w:r>
        <w:rPr>
          <w:rFonts w:ascii="Calibri" w:hAnsi="Calibri" w:cs="Calibri"/>
          <w:sz w:val="24"/>
          <w:szCs w:val="24"/>
        </w:rPr>
        <w:tab/>
      </w:r>
      <w:r w:rsidRPr="003B0E9A">
        <w:rPr>
          <w:rFonts w:ascii="Calibri" w:hAnsi="Calibri" w:cs="Calibri"/>
          <w:sz w:val="24"/>
          <w:szCs w:val="24"/>
        </w:rPr>
        <w:t>For the purposes of subclause (</w:t>
      </w:r>
      <w:r>
        <w:rPr>
          <w:rFonts w:ascii="Calibri" w:hAnsi="Calibri" w:cs="Calibri"/>
          <w:sz w:val="24"/>
          <w:szCs w:val="24"/>
        </w:rPr>
        <w:t>31.</w:t>
      </w:r>
      <w:r w:rsidRPr="003B0E9A">
        <w:rPr>
          <w:rFonts w:ascii="Calibri" w:hAnsi="Calibri" w:cs="Calibri"/>
          <w:sz w:val="24"/>
          <w:szCs w:val="24"/>
        </w:rPr>
        <w:t>3):</w:t>
      </w:r>
    </w:p>
    <w:p w14:paraId="6E39B67D" w14:textId="5D3812C5" w:rsidR="003B0E9A" w:rsidRPr="003B0E9A" w:rsidRDefault="003B0E9A" w:rsidP="003B0E9A">
      <w:pPr>
        <w:spacing w:after="0" w:line="360" w:lineRule="auto"/>
        <w:ind w:left="720" w:firstLine="720"/>
        <w:rPr>
          <w:rFonts w:ascii="Calibri" w:hAnsi="Calibri" w:cs="Calibri"/>
          <w:sz w:val="24"/>
          <w:szCs w:val="24"/>
        </w:rPr>
      </w:pPr>
      <w:r w:rsidRPr="003B0E9A">
        <w:rPr>
          <w:rFonts w:ascii="Calibri" w:hAnsi="Calibri" w:cs="Calibri"/>
          <w:sz w:val="24"/>
          <w:szCs w:val="24"/>
        </w:rPr>
        <w:t xml:space="preserve">(a) </w:t>
      </w:r>
      <w:r>
        <w:rPr>
          <w:rFonts w:ascii="Calibri" w:hAnsi="Calibri" w:cs="Calibri"/>
          <w:sz w:val="24"/>
          <w:szCs w:val="24"/>
        </w:rPr>
        <w:tab/>
      </w:r>
      <w:r w:rsidRPr="003B0E9A">
        <w:rPr>
          <w:rFonts w:ascii="Calibri" w:hAnsi="Calibri" w:cs="Calibri"/>
          <w:sz w:val="24"/>
          <w:szCs w:val="24"/>
        </w:rPr>
        <w:t>a requisition may be in electronic form, and</w:t>
      </w:r>
    </w:p>
    <w:p w14:paraId="3464ACC1" w14:textId="4B35091A" w:rsidR="003B0E9A" w:rsidRDefault="003B0E9A" w:rsidP="003B0E9A">
      <w:pPr>
        <w:spacing w:after="0" w:line="360" w:lineRule="auto"/>
        <w:ind w:left="2160" w:hanging="720"/>
        <w:rPr>
          <w:rFonts w:ascii="Calibri" w:hAnsi="Calibri" w:cs="Calibri"/>
          <w:sz w:val="24"/>
          <w:szCs w:val="24"/>
        </w:rPr>
      </w:pPr>
      <w:r w:rsidRPr="003B0E9A">
        <w:rPr>
          <w:rFonts w:ascii="Calibri" w:hAnsi="Calibri" w:cs="Calibri"/>
          <w:sz w:val="24"/>
          <w:szCs w:val="24"/>
        </w:rPr>
        <w:t xml:space="preserve">(b) </w:t>
      </w:r>
      <w:r>
        <w:rPr>
          <w:rFonts w:ascii="Calibri" w:hAnsi="Calibri" w:cs="Calibri"/>
          <w:sz w:val="24"/>
          <w:szCs w:val="24"/>
        </w:rPr>
        <w:tab/>
      </w:r>
      <w:r w:rsidRPr="003B0E9A">
        <w:rPr>
          <w:rFonts w:ascii="Calibri" w:hAnsi="Calibri" w:cs="Calibri"/>
          <w:sz w:val="24"/>
          <w:szCs w:val="24"/>
        </w:rPr>
        <w:t>a signature may be transmitted, and a requisition may be lodged, by electronic means.</w:t>
      </w:r>
    </w:p>
    <w:p w14:paraId="7DF34CD3" w14:textId="6849ED82" w:rsidR="003B0E9A" w:rsidRPr="003B0E9A" w:rsidRDefault="003B0E9A" w:rsidP="003B0E9A">
      <w:pPr>
        <w:spacing w:after="0" w:line="360" w:lineRule="auto"/>
        <w:rPr>
          <w:rFonts w:ascii="Calibri" w:hAnsi="Calibri" w:cs="Calibri"/>
          <w:b/>
          <w:bCs/>
          <w:sz w:val="24"/>
          <w:szCs w:val="24"/>
        </w:rPr>
      </w:pPr>
      <w:r w:rsidRPr="003B0E9A">
        <w:rPr>
          <w:rFonts w:ascii="Calibri" w:hAnsi="Calibri" w:cs="Calibri"/>
          <w:b/>
          <w:bCs/>
          <w:sz w:val="24"/>
          <w:szCs w:val="24"/>
        </w:rPr>
        <w:t xml:space="preserve">32 </w:t>
      </w:r>
      <w:r>
        <w:rPr>
          <w:rFonts w:ascii="Calibri" w:hAnsi="Calibri" w:cs="Calibri"/>
          <w:b/>
          <w:bCs/>
          <w:sz w:val="24"/>
          <w:szCs w:val="24"/>
        </w:rPr>
        <w:tab/>
      </w:r>
      <w:r w:rsidRPr="003B0E9A">
        <w:rPr>
          <w:rFonts w:ascii="Calibri" w:hAnsi="Calibri" w:cs="Calibri"/>
          <w:b/>
          <w:bCs/>
          <w:sz w:val="24"/>
          <w:szCs w:val="24"/>
        </w:rPr>
        <w:t>Notice</w:t>
      </w:r>
    </w:p>
    <w:p w14:paraId="79D730A9" w14:textId="51F55A1C"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(1) </w:t>
      </w:r>
      <w:r>
        <w:rPr>
          <w:rFonts w:ascii="Calibri" w:hAnsi="Calibri" w:cs="Calibri"/>
          <w:sz w:val="24"/>
          <w:szCs w:val="24"/>
        </w:rPr>
        <w:tab/>
      </w:r>
      <w:r w:rsidRPr="003B0E9A">
        <w:rPr>
          <w:rFonts w:ascii="Calibri" w:hAnsi="Calibri" w:cs="Calibri"/>
          <w:sz w:val="24"/>
          <w:szCs w:val="24"/>
        </w:rPr>
        <w:t xml:space="preserve">Except if the nature of the business proposed to be dealt with at a </w:t>
      </w:r>
      <w:r w:rsidR="00552B60">
        <w:rPr>
          <w:rFonts w:ascii="Calibri" w:hAnsi="Calibri" w:cs="Calibri"/>
          <w:sz w:val="24"/>
          <w:szCs w:val="24"/>
        </w:rPr>
        <w:t xml:space="preserve"> G</w:t>
      </w:r>
      <w:r w:rsidRPr="003B0E9A">
        <w:rPr>
          <w:rFonts w:ascii="Calibri" w:hAnsi="Calibri" w:cs="Calibri"/>
          <w:sz w:val="24"/>
          <w:szCs w:val="24"/>
        </w:rPr>
        <w:t xml:space="preserve">eneral </w:t>
      </w:r>
      <w:r w:rsidR="00552B60">
        <w:rPr>
          <w:rFonts w:ascii="Calibri" w:hAnsi="Calibri" w:cs="Calibri"/>
          <w:sz w:val="24"/>
          <w:szCs w:val="24"/>
        </w:rPr>
        <w:t>M</w:t>
      </w:r>
      <w:r w:rsidRPr="003B0E9A">
        <w:rPr>
          <w:rFonts w:ascii="Calibri" w:hAnsi="Calibri" w:cs="Calibri"/>
          <w:sz w:val="24"/>
          <w:szCs w:val="24"/>
        </w:rPr>
        <w:t xml:space="preserve">eeting requires a special resolution of the Club, the </w:t>
      </w:r>
      <w:r w:rsidR="002F3468">
        <w:rPr>
          <w:rFonts w:ascii="Calibri" w:hAnsi="Calibri" w:cs="Calibri"/>
          <w:sz w:val="24"/>
          <w:szCs w:val="24"/>
        </w:rPr>
        <w:t>S</w:t>
      </w:r>
      <w:r w:rsidRPr="003B0E9A">
        <w:rPr>
          <w:rFonts w:ascii="Calibri" w:hAnsi="Calibri" w:cs="Calibri"/>
          <w:sz w:val="24"/>
          <w:szCs w:val="24"/>
        </w:rPr>
        <w:t xml:space="preserve">ecretary must, at least 14 days before the date fixed for the holding of the general meeting, give a notice to each </w:t>
      </w:r>
      <w:r w:rsidR="00CE1658">
        <w:rPr>
          <w:rFonts w:ascii="Calibri" w:hAnsi="Calibri" w:cs="Calibri"/>
          <w:sz w:val="24"/>
          <w:szCs w:val="24"/>
        </w:rPr>
        <w:t>M</w:t>
      </w:r>
      <w:r w:rsidRPr="003B0E9A">
        <w:rPr>
          <w:rFonts w:ascii="Calibri" w:hAnsi="Calibri" w:cs="Calibri"/>
          <w:sz w:val="24"/>
          <w:szCs w:val="24"/>
        </w:rPr>
        <w:t>ember specifying the place, date and time of the meeting and the nature of the business proposed to be transacted at the meeting.</w:t>
      </w:r>
    </w:p>
    <w:p w14:paraId="4F72C6E5" w14:textId="7F22122B"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(2) </w:t>
      </w:r>
      <w:r>
        <w:rPr>
          <w:rFonts w:ascii="Calibri" w:hAnsi="Calibri" w:cs="Calibri"/>
          <w:sz w:val="24"/>
          <w:szCs w:val="24"/>
        </w:rPr>
        <w:tab/>
      </w:r>
      <w:r w:rsidRPr="003B0E9A">
        <w:rPr>
          <w:rFonts w:ascii="Calibri" w:hAnsi="Calibri" w:cs="Calibri"/>
          <w:sz w:val="24"/>
          <w:szCs w:val="24"/>
        </w:rPr>
        <w:t xml:space="preserve">If the nature of the business proposed to be dealt with at a </w:t>
      </w:r>
      <w:r w:rsidR="000B0FD8">
        <w:rPr>
          <w:rFonts w:ascii="Calibri" w:hAnsi="Calibri" w:cs="Calibri"/>
          <w:sz w:val="24"/>
          <w:szCs w:val="24"/>
        </w:rPr>
        <w:t>G</w:t>
      </w:r>
      <w:r w:rsidRPr="003B0E9A">
        <w:rPr>
          <w:rFonts w:ascii="Calibri" w:hAnsi="Calibri" w:cs="Calibri"/>
          <w:sz w:val="24"/>
          <w:szCs w:val="24"/>
        </w:rPr>
        <w:t xml:space="preserve">eneral </w:t>
      </w:r>
      <w:r w:rsidR="000B0FD8">
        <w:rPr>
          <w:rFonts w:ascii="Calibri" w:hAnsi="Calibri" w:cs="Calibri"/>
          <w:sz w:val="24"/>
          <w:szCs w:val="24"/>
        </w:rPr>
        <w:t>M</w:t>
      </w:r>
      <w:r w:rsidRPr="003B0E9A">
        <w:rPr>
          <w:rFonts w:ascii="Calibri" w:hAnsi="Calibri" w:cs="Calibri"/>
          <w:sz w:val="24"/>
          <w:szCs w:val="24"/>
        </w:rPr>
        <w:t xml:space="preserve">eeting requires a special resolution of the Club, the </w:t>
      </w:r>
      <w:r w:rsidR="000B0FD8">
        <w:rPr>
          <w:rFonts w:ascii="Calibri" w:hAnsi="Calibri" w:cs="Calibri"/>
          <w:sz w:val="24"/>
          <w:szCs w:val="24"/>
        </w:rPr>
        <w:t>S</w:t>
      </w:r>
      <w:r w:rsidRPr="003B0E9A">
        <w:rPr>
          <w:rFonts w:ascii="Calibri" w:hAnsi="Calibri" w:cs="Calibri"/>
          <w:sz w:val="24"/>
          <w:szCs w:val="24"/>
        </w:rPr>
        <w:t xml:space="preserve">ecretary must, at least 21 days before the date fixed for the holding of the </w:t>
      </w:r>
      <w:r w:rsidR="000B0FD8">
        <w:rPr>
          <w:rFonts w:ascii="Calibri" w:hAnsi="Calibri" w:cs="Calibri"/>
          <w:sz w:val="24"/>
          <w:szCs w:val="24"/>
        </w:rPr>
        <w:t>G</w:t>
      </w:r>
      <w:r w:rsidRPr="003B0E9A">
        <w:rPr>
          <w:rFonts w:ascii="Calibri" w:hAnsi="Calibri" w:cs="Calibri"/>
          <w:sz w:val="24"/>
          <w:szCs w:val="24"/>
        </w:rPr>
        <w:t xml:space="preserve">eneral </w:t>
      </w:r>
      <w:r w:rsidR="000B0FD8">
        <w:rPr>
          <w:rFonts w:ascii="Calibri" w:hAnsi="Calibri" w:cs="Calibri"/>
          <w:sz w:val="24"/>
          <w:szCs w:val="24"/>
        </w:rPr>
        <w:t>M</w:t>
      </w:r>
      <w:r w:rsidRPr="003B0E9A">
        <w:rPr>
          <w:rFonts w:ascii="Calibri" w:hAnsi="Calibri" w:cs="Calibri"/>
          <w:sz w:val="24"/>
          <w:szCs w:val="24"/>
        </w:rPr>
        <w:t xml:space="preserve">eeting, cause notice to be given to each </w:t>
      </w:r>
      <w:r w:rsidR="00CE1658">
        <w:rPr>
          <w:rFonts w:ascii="Calibri" w:hAnsi="Calibri" w:cs="Calibri"/>
          <w:sz w:val="24"/>
          <w:szCs w:val="24"/>
        </w:rPr>
        <w:t>M</w:t>
      </w:r>
      <w:r w:rsidRPr="003B0E9A">
        <w:rPr>
          <w:rFonts w:ascii="Calibri" w:hAnsi="Calibri" w:cs="Calibri"/>
          <w:sz w:val="24"/>
          <w:szCs w:val="24"/>
        </w:rPr>
        <w:t>ember specifying, in addition to the matter required under subclause (</w:t>
      </w:r>
      <w:r>
        <w:rPr>
          <w:rFonts w:ascii="Calibri" w:hAnsi="Calibri" w:cs="Calibri"/>
          <w:sz w:val="24"/>
          <w:szCs w:val="24"/>
        </w:rPr>
        <w:t>32.</w:t>
      </w:r>
      <w:r w:rsidRPr="003B0E9A">
        <w:rPr>
          <w:rFonts w:ascii="Calibri" w:hAnsi="Calibri" w:cs="Calibri"/>
          <w:sz w:val="24"/>
          <w:szCs w:val="24"/>
        </w:rPr>
        <w:t>1), the intention to propose the resolution as a special resolution.</w:t>
      </w:r>
    </w:p>
    <w:p w14:paraId="014510A5" w14:textId="77777777" w:rsidR="003B0E9A" w:rsidRPr="001C06B4" w:rsidRDefault="003B0E9A" w:rsidP="003B0E9A">
      <w:pPr>
        <w:spacing w:after="0" w:line="360" w:lineRule="auto"/>
        <w:ind w:left="1440"/>
        <w:rPr>
          <w:rFonts w:ascii="Calibri" w:hAnsi="Calibri" w:cs="Calibri"/>
          <w:i/>
          <w:iCs/>
          <w:sz w:val="24"/>
          <w:szCs w:val="24"/>
        </w:rPr>
      </w:pPr>
      <w:r w:rsidRPr="001C06B4">
        <w:rPr>
          <w:rFonts w:ascii="Calibri" w:hAnsi="Calibri" w:cs="Calibri"/>
          <w:i/>
          <w:iCs/>
          <w:sz w:val="24"/>
          <w:szCs w:val="24"/>
        </w:rPr>
        <w:t>Note. A special resolution must be passed in accordance with section 39 of the Act.</w:t>
      </w:r>
    </w:p>
    <w:p w14:paraId="519C2810" w14:textId="7BB5C97B" w:rsidR="003B0E9A" w:rsidRP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(3) </w:t>
      </w:r>
      <w:r>
        <w:rPr>
          <w:rFonts w:ascii="Calibri" w:hAnsi="Calibri" w:cs="Calibri"/>
          <w:sz w:val="24"/>
          <w:szCs w:val="24"/>
        </w:rPr>
        <w:tab/>
      </w:r>
      <w:r w:rsidRPr="003B0E9A">
        <w:rPr>
          <w:rFonts w:ascii="Calibri" w:hAnsi="Calibri" w:cs="Calibri"/>
          <w:sz w:val="24"/>
          <w:szCs w:val="24"/>
        </w:rPr>
        <w:t xml:space="preserve">No business other than that specified in the notice convening a </w:t>
      </w:r>
      <w:r w:rsidR="000B0FD8">
        <w:rPr>
          <w:rFonts w:ascii="Calibri" w:hAnsi="Calibri" w:cs="Calibri"/>
          <w:sz w:val="24"/>
          <w:szCs w:val="24"/>
        </w:rPr>
        <w:t>G</w:t>
      </w:r>
      <w:r w:rsidRPr="003B0E9A">
        <w:rPr>
          <w:rFonts w:ascii="Calibri" w:hAnsi="Calibri" w:cs="Calibri"/>
          <w:sz w:val="24"/>
          <w:szCs w:val="24"/>
        </w:rPr>
        <w:t xml:space="preserve">eneral </w:t>
      </w:r>
      <w:r w:rsidR="000B0FD8">
        <w:rPr>
          <w:rFonts w:ascii="Calibri" w:hAnsi="Calibri" w:cs="Calibri"/>
          <w:sz w:val="24"/>
          <w:szCs w:val="24"/>
        </w:rPr>
        <w:t>M</w:t>
      </w:r>
      <w:r w:rsidRPr="003B0E9A">
        <w:rPr>
          <w:rFonts w:ascii="Calibri" w:hAnsi="Calibri" w:cs="Calibri"/>
          <w:sz w:val="24"/>
          <w:szCs w:val="24"/>
        </w:rPr>
        <w:t>eeting is to be transacted at the meeting except, in the case of an annual general meeting, business which may be transacted under clause 26 (2).</w:t>
      </w:r>
    </w:p>
    <w:p w14:paraId="0668F7B7" w14:textId="48FC3FFD" w:rsidR="003B0E9A" w:rsidRDefault="003B0E9A" w:rsidP="003B0E9A">
      <w:pPr>
        <w:spacing w:after="0" w:line="360" w:lineRule="auto"/>
        <w:ind w:left="1440" w:hanging="720"/>
        <w:rPr>
          <w:rFonts w:ascii="Calibri" w:hAnsi="Calibri" w:cs="Calibri"/>
          <w:sz w:val="24"/>
          <w:szCs w:val="24"/>
        </w:rPr>
      </w:pPr>
      <w:r w:rsidRPr="003B0E9A">
        <w:rPr>
          <w:rFonts w:ascii="Calibri" w:hAnsi="Calibri" w:cs="Calibri"/>
          <w:sz w:val="24"/>
          <w:szCs w:val="24"/>
        </w:rPr>
        <w:t xml:space="preserve">(4) </w:t>
      </w:r>
      <w:r>
        <w:rPr>
          <w:rFonts w:ascii="Calibri" w:hAnsi="Calibri" w:cs="Calibri"/>
          <w:sz w:val="24"/>
          <w:szCs w:val="24"/>
        </w:rPr>
        <w:tab/>
      </w:r>
      <w:r w:rsidRPr="003B0E9A">
        <w:rPr>
          <w:rFonts w:ascii="Calibri" w:hAnsi="Calibri" w:cs="Calibri"/>
          <w:sz w:val="24"/>
          <w:szCs w:val="24"/>
        </w:rPr>
        <w:t xml:space="preserve">A </w:t>
      </w:r>
      <w:r w:rsidR="00CE1658">
        <w:rPr>
          <w:rFonts w:ascii="Calibri" w:hAnsi="Calibri" w:cs="Calibri"/>
          <w:sz w:val="24"/>
          <w:szCs w:val="24"/>
        </w:rPr>
        <w:t>M</w:t>
      </w:r>
      <w:r w:rsidRPr="003B0E9A">
        <w:rPr>
          <w:rFonts w:ascii="Calibri" w:hAnsi="Calibri" w:cs="Calibri"/>
          <w:sz w:val="24"/>
          <w:szCs w:val="24"/>
        </w:rPr>
        <w:t xml:space="preserve">ember desiring to bring any business before a general meeting may give notice in writing of that business to the secretary who must include that business in the next notice calling a general meeting given after receipt of the notice from the </w:t>
      </w:r>
      <w:r w:rsidR="00CE1658">
        <w:rPr>
          <w:rFonts w:ascii="Calibri" w:hAnsi="Calibri" w:cs="Calibri"/>
          <w:sz w:val="24"/>
          <w:szCs w:val="24"/>
        </w:rPr>
        <w:t>M</w:t>
      </w:r>
      <w:r w:rsidRPr="003B0E9A">
        <w:rPr>
          <w:rFonts w:ascii="Calibri" w:hAnsi="Calibri" w:cs="Calibri"/>
          <w:sz w:val="24"/>
          <w:szCs w:val="24"/>
        </w:rPr>
        <w:t>ember.</w:t>
      </w:r>
    </w:p>
    <w:p w14:paraId="2E061D52" w14:textId="77777777" w:rsidR="00886E03" w:rsidRDefault="007F1F46" w:rsidP="003B0E9A">
      <w:pPr>
        <w:spacing w:after="0" w:line="360" w:lineRule="auto"/>
        <w:rPr>
          <w:ins w:id="20" w:author="Ryan Hutton" w:date="2026-08-08T08:27:00Z" w16du:dateUtc="2026-08-07T22:27:00Z"/>
          <w:rFonts w:ascii="Calibri" w:hAnsi="Calibri" w:cs="Calibri"/>
          <w:sz w:val="24"/>
          <w:szCs w:val="24"/>
        </w:rPr>
      </w:pPr>
      <w:r>
        <w:rPr>
          <w:rFonts w:ascii="Calibri" w:hAnsi="Calibri" w:cs="Calibri"/>
          <w:sz w:val="24"/>
          <w:szCs w:val="24"/>
        </w:rPr>
        <w:t>(5)</w:t>
      </w:r>
      <w:r>
        <w:rPr>
          <w:rFonts w:ascii="Calibri" w:hAnsi="Calibri" w:cs="Calibri"/>
          <w:sz w:val="24"/>
          <w:szCs w:val="24"/>
        </w:rPr>
        <w:tab/>
        <w:t xml:space="preserve">Notice of the General Meeting must </w:t>
      </w:r>
      <w:proofErr w:type="gramStart"/>
      <w:r>
        <w:rPr>
          <w:rFonts w:ascii="Calibri" w:hAnsi="Calibri" w:cs="Calibri"/>
          <w:sz w:val="24"/>
          <w:szCs w:val="24"/>
        </w:rPr>
        <w:t>sent</w:t>
      </w:r>
      <w:proofErr w:type="gramEnd"/>
      <w:r>
        <w:rPr>
          <w:rFonts w:ascii="Calibri" w:hAnsi="Calibri" w:cs="Calibri"/>
          <w:sz w:val="24"/>
          <w:szCs w:val="24"/>
        </w:rPr>
        <w:t xml:space="preserve"> to Members in a format approved by the Executive Committee that </w:t>
      </w:r>
      <w:r w:rsidR="00433CE8">
        <w:rPr>
          <w:rFonts w:ascii="Calibri" w:hAnsi="Calibri" w:cs="Calibri"/>
          <w:sz w:val="24"/>
          <w:szCs w:val="24"/>
        </w:rPr>
        <w:t>ensures all current Members receive notice</w:t>
      </w:r>
    </w:p>
    <w:p w14:paraId="7EA95EB3" w14:textId="4195E1D9" w:rsidR="003B0E9A" w:rsidRPr="003B0E9A" w:rsidRDefault="003B0E9A" w:rsidP="003B0E9A">
      <w:pPr>
        <w:spacing w:after="0" w:line="360" w:lineRule="auto"/>
        <w:rPr>
          <w:rFonts w:ascii="Calibri" w:hAnsi="Calibri" w:cs="Calibri"/>
          <w:b/>
          <w:bCs/>
          <w:sz w:val="24"/>
          <w:szCs w:val="24"/>
        </w:rPr>
      </w:pPr>
      <w:r w:rsidRPr="003B0E9A">
        <w:rPr>
          <w:rFonts w:ascii="Calibri" w:hAnsi="Calibri" w:cs="Calibri"/>
          <w:b/>
          <w:bCs/>
          <w:sz w:val="24"/>
          <w:szCs w:val="24"/>
        </w:rPr>
        <w:t xml:space="preserve">33 </w:t>
      </w:r>
      <w:r>
        <w:rPr>
          <w:rFonts w:ascii="Calibri" w:hAnsi="Calibri" w:cs="Calibri"/>
          <w:b/>
          <w:bCs/>
          <w:sz w:val="24"/>
          <w:szCs w:val="24"/>
        </w:rPr>
        <w:tab/>
      </w:r>
      <w:r w:rsidRPr="003B0E9A">
        <w:rPr>
          <w:rFonts w:ascii="Calibri" w:hAnsi="Calibri" w:cs="Calibri"/>
          <w:b/>
          <w:bCs/>
          <w:sz w:val="24"/>
          <w:szCs w:val="24"/>
        </w:rPr>
        <w:t xml:space="preserve">Quorum for </w:t>
      </w:r>
      <w:r w:rsidR="00996FD7">
        <w:rPr>
          <w:rFonts w:ascii="Calibri" w:hAnsi="Calibri" w:cs="Calibri"/>
          <w:b/>
          <w:bCs/>
          <w:sz w:val="24"/>
          <w:szCs w:val="24"/>
        </w:rPr>
        <w:t>G</w:t>
      </w:r>
      <w:r w:rsidRPr="003B0E9A">
        <w:rPr>
          <w:rFonts w:ascii="Calibri" w:hAnsi="Calibri" w:cs="Calibri"/>
          <w:b/>
          <w:bCs/>
          <w:sz w:val="24"/>
          <w:szCs w:val="24"/>
        </w:rPr>
        <w:t xml:space="preserve">eneral </w:t>
      </w:r>
      <w:r w:rsidR="00996FD7">
        <w:rPr>
          <w:rFonts w:ascii="Calibri" w:hAnsi="Calibri" w:cs="Calibri"/>
          <w:b/>
          <w:bCs/>
          <w:sz w:val="24"/>
          <w:szCs w:val="24"/>
        </w:rPr>
        <w:t>M</w:t>
      </w:r>
      <w:r w:rsidRPr="003B0E9A">
        <w:rPr>
          <w:rFonts w:ascii="Calibri" w:hAnsi="Calibri" w:cs="Calibri"/>
          <w:b/>
          <w:bCs/>
          <w:sz w:val="24"/>
          <w:szCs w:val="24"/>
        </w:rPr>
        <w:t>eetings</w:t>
      </w:r>
    </w:p>
    <w:p w14:paraId="42A30345" w14:textId="5D7785E9" w:rsidR="003B0E9A" w:rsidRPr="003B0E9A" w:rsidRDefault="003B0E9A" w:rsidP="00602BF1">
      <w:pPr>
        <w:spacing w:after="0" w:line="360" w:lineRule="auto"/>
        <w:ind w:left="1440" w:hanging="720"/>
        <w:rPr>
          <w:rFonts w:ascii="Calibri" w:hAnsi="Calibri" w:cs="Calibri"/>
          <w:sz w:val="24"/>
          <w:szCs w:val="24"/>
        </w:rPr>
      </w:pPr>
      <w:r w:rsidRPr="003B0E9A">
        <w:rPr>
          <w:rFonts w:ascii="Calibri" w:hAnsi="Calibri" w:cs="Calibri"/>
          <w:sz w:val="24"/>
          <w:szCs w:val="24"/>
        </w:rPr>
        <w:t xml:space="preserve">(1) </w:t>
      </w:r>
      <w:r w:rsidR="00EE0A7B">
        <w:rPr>
          <w:rFonts w:ascii="Calibri" w:hAnsi="Calibri" w:cs="Calibri"/>
          <w:sz w:val="24"/>
          <w:szCs w:val="24"/>
        </w:rPr>
        <w:tab/>
      </w:r>
      <w:r w:rsidRPr="003B0E9A">
        <w:rPr>
          <w:rFonts w:ascii="Calibri" w:hAnsi="Calibri" w:cs="Calibri"/>
          <w:sz w:val="24"/>
          <w:szCs w:val="24"/>
        </w:rPr>
        <w:t xml:space="preserve">No item of business is to be transacted at a </w:t>
      </w:r>
      <w:r w:rsidR="00996FD7">
        <w:rPr>
          <w:rFonts w:ascii="Calibri" w:hAnsi="Calibri" w:cs="Calibri"/>
          <w:sz w:val="24"/>
          <w:szCs w:val="24"/>
        </w:rPr>
        <w:t>G</w:t>
      </w:r>
      <w:r w:rsidRPr="003B0E9A">
        <w:rPr>
          <w:rFonts w:ascii="Calibri" w:hAnsi="Calibri" w:cs="Calibri"/>
          <w:sz w:val="24"/>
          <w:szCs w:val="24"/>
        </w:rPr>
        <w:t xml:space="preserve">eneral </w:t>
      </w:r>
      <w:r w:rsidR="00996FD7">
        <w:rPr>
          <w:rFonts w:ascii="Calibri" w:hAnsi="Calibri" w:cs="Calibri"/>
          <w:sz w:val="24"/>
          <w:szCs w:val="24"/>
        </w:rPr>
        <w:t>M</w:t>
      </w:r>
      <w:r w:rsidRPr="003B0E9A">
        <w:rPr>
          <w:rFonts w:ascii="Calibri" w:hAnsi="Calibri" w:cs="Calibri"/>
          <w:sz w:val="24"/>
          <w:szCs w:val="24"/>
        </w:rPr>
        <w:t xml:space="preserve">eeting unless a quorum of </w:t>
      </w:r>
      <w:r w:rsidR="00CE1658">
        <w:rPr>
          <w:rFonts w:ascii="Calibri" w:hAnsi="Calibri" w:cs="Calibri"/>
          <w:sz w:val="24"/>
          <w:szCs w:val="24"/>
        </w:rPr>
        <w:t>M</w:t>
      </w:r>
      <w:r w:rsidRPr="003B0E9A">
        <w:rPr>
          <w:rFonts w:ascii="Calibri" w:hAnsi="Calibri" w:cs="Calibri"/>
          <w:sz w:val="24"/>
          <w:szCs w:val="24"/>
        </w:rPr>
        <w:t>embers entitled under this constitution to vote is present during the time the meeting is considering that item.</w:t>
      </w:r>
    </w:p>
    <w:p w14:paraId="02C14CDB" w14:textId="314A0A66" w:rsidR="003B0E9A" w:rsidRPr="003B0E9A" w:rsidRDefault="003B0E9A" w:rsidP="00602BF1">
      <w:pPr>
        <w:spacing w:after="0" w:line="360" w:lineRule="auto"/>
        <w:ind w:left="1440" w:hanging="720"/>
        <w:rPr>
          <w:rFonts w:ascii="Calibri" w:hAnsi="Calibri" w:cs="Calibri"/>
          <w:sz w:val="24"/>
          <w:szCs w:val="24"/>
        </w:rPr>
      </w:pPr>
      <w:r w:rsidRPr="003B0E9A">
        <w:rPr>
          <w:rFonts w:ascii="Calibri" w:hAnsi="Calibri" w:cs="Calibri"/>
          <w:sz w:val="24"/>
          <w:szCs w:val="24"/>
        </w:rPr>
        <w:lastRenderedPageBreak/>
        <w:t xml:space="preserve">(2) </w:t>
      </w:r>
      <w:r w:rsidR="00EE0A7B">
        <w:rPr>
          <w:rFonts w:ascii="Calibri" w:hAnsi="Calibri" w:cs="Calibri"/>
          <w:sz w:val="24"/>
          <w:szCs w:val="24"/>
        </w:rPr>
        <w:tab/>
      </w:r>
      <w:r w:rsidR="00653E9F">
        <w:rPr>
          <w:rFonts w:ascii="Calibri" w:hAnsi="Calibri" w:cs="Calibri"/>
          <w:sz w:val="24"/>
          <w:szCs w:val="24"/>
        </w:rPr>
        <w:t>10% of Members</w:t>
      </w:r>
      <w:r w:rsidR="006072AE" w:rsidRPr="006072AE">
        <w:rPr>
          <w:rFonts w:ascii="Calibri" w:hAnsi="Calibri" w:cs="Calibri"/>
          <w:sz w:val="24"/>
          <w:szCs w:val="24"/>
        </w:rPr>
        <w:t xml:space="preserve">, including at least one </w:t>
      </w:r>
      <w:r w:rsidR="00653E9F">
        <w:rPr>
          <w:rFonts w:ascii="Calibri" w:hAnsi="Calibri" w:cs="Calibri"/>
          <w:sz w:val="24"/>
          <w:szCs w:val="24"/>
        </w:rPr>
        <w:t>O</w:t>
      </w:r>
      <w:r w:rsidR="006072AE" w:rsidRPr="006072AE">
        <w:rPr>
          <w:rFonts w:ascii="Calibri" w:hAnsi="Calibri" w:cs="Calibri"/>
          <w:sz w:val="24"/>
          <w:szCs w:val="24"/>
        </w:rPr>
        <w:t xml:space="preserve">ffice </w:t>
      </w:r>
      <w:r w:rsidR="00653E9F">
        <w:rPr>
          <w:rFonts w:ascii="Calibri" w:hAnsi="Calibri" w:cs="Calibri"/>
          <w:sz w:val="24"/>
          <w:szCs w:val="24"/>
        </w:rPr>
        <w:t>B</w:t>
      </w:r>
      <w:r w:rsidR="006072AE" w:rsidRPr="006072AE">
        <w:rPr>
          <w:rFonts w:ascii="Calibri" w:hAnsi="Calibri" w:cs="Calibri"/>
          <w:sz w:val="24"/>
          <w:szCs w:val="24"/>
        </w:rPr>
        <w:t xml:space="preserve">earer (being </w:t>
      </w:r>
      <w:r w:rsidR="00CE1658">
        <w:rPr>
          <w:rFonts w:ascii="Calibri" w:hAnsi="Calibri" w:cs="Calibri"/>
          <w:sz w:val="24"/>
          <w:szCs w:val="24"/>
        </w:rPr>
        <w:t>M</w:t>
      </w:r>
      <w:r w:rsidR="006072AE" w:rsidRPr="006072AE">
        <w:rPr>
          <w:rFonts w:ascii="Calibri" w:hAnsi="Calibri" w:cs="Calibri"/>
          <w:sz w:val="24"/>
          <w:szCs w:val="24"/>
        </w:rPr>
        <w:t xml:space="preserve">embers entitled under this </w:t>
      </w:r>
      <w:r w:rsidR="00653E9F">
        <w:rPr>
          <w:rFonts w:ascii="Calibri" w:hAnsi="Calibri" w:cs="Calibri"/>
          <w:sz w:val="24"/>
          <w:szCs w:val="24"/>
        </w:rPr>
        <w:t>C</w:t>
      </w:r>
      <w:r w:rsidR="006072AE" w:rsidRPr="006072AE">
        <w:rPr>
          <w:rFonts w:ascii="Calibri" w:hAnsi="Calibri" w:cs="Calibri"/>
          <w:sz w:val="24"/>
          <w:szCs w:val="24"/>
        </w:rPr>
        <w:t xml:space="preserve">onstitution to vote at a </w:t>
      </w:r>
      <w:r w:rsidR="00653E9F">
        <w:rPr>
          <w:rFonts w:ascii="Calibri" w:hAnsi="Calibri" w:cs="Calibri"/>
          <w:sz w:val="24"/>
          <w:szCs w:val="24"/>
        </w:rPr>
        <w:t>G</w:t>
      </w:r>
      <w:r w:rsidR="006072AE" w:rsidRPr="006072AE">
        <w:rPr>
          <w:rFonts w:ascii="Calibri" w:hAnsi="Calibri" w:cs="Calibri"/>
          <w:sz w:val="24"/>
          <w:szCs w:val="24"/>
        </w:rPr>
        <w:t xml:space="preserve">eneral </w:t>
      </w:r>
      <w:r w:rsidR="00653E9F">
        <w:rPr>
          <w:rFonts w:ascii="Calibri" w:hAnsi="Calibri" w:cs="Calibri"/>
          <w:sz w:val="24"/>
          <w:szCs w:val="24"/>
        </w:rPr>
        <w:t>M</w:t>
      </w:r>
      <w:r w:rsidR="006072AE" w:rsidRPr="006072AE">
        <w:rPr>
          <w:rFonts w:ascii="Calibri" w:hAnsi="Calibri" w:cs="Calibri"/>
          <w:sz w:val="24"/>
          <w:szCs w:val="24"/>
        </w:rPr>
        <w:t xml:space="preserve">eeting) constitute a quorum for the transaction of the business of a </w:t>
      </w:r>
      <w:r w:rsidR="00653E9F">
        <w:rPr>
          <w:rFonts w:ascii="Calibri" w:hAnsi="Calibri" w:cs="Calibri"/>
          <w:sz w:val="24"/>
          <w:szCs w:val="24"/>
        </w:rPr>
        <w:t xml:space="preserve"> G</w:t>
      </w:r>
      <w:r w:rsidR="006072AE" w:rsidRPr="006072AE">
        <w:rPr>
          <w:rFonts w:ascii="Calibri" w:hAnsi="Calibri" w:cs="Calibri"/>
          <w:sz w:val="24"/>
          <w:szCs w:val="24"/>
        </w:rPr>
        <w:t xml:space="preserve">eneral </w:t>
      </w:r>
      <w:r w:rsidR="00653E9F">
        <w:rPr>
          <w:rFonts w:ascii="Calibri" w:hAnsi="Calibri" w:cs="Calibri"/>
          <w:sz w:val="24"/>
          <w:szCs w:val="24"/>
        </w:rPr>
        <w:t>M</w:t>
      </w:r>
      <w:r w:rsidR="006072AE" w:rsidRPr="006072AE">
        <w:rPr>
          <w:rFonts w:ascii="Calibri" w:hAnsi="Calibri" w:cs="Calibri"/>
          <w:sz w:val="24"/>
          <w:szCs w:val="24"/>
        </w:rPr>
        <w:t>eeting.</w:t>
      </w:r>
    </w:p>
    <w:p w14:paraId="4CAE186B" w14:textId="2582E00C" w:rsidR="003B0E9A" w:rsidRPr="003B0E9A" w:rsidRDefault="003B0E9A" w:rsidP="00602BF1">
      <w:pPr>
        <w:spacing w:after="0" w:line="360" w:lineRule="auto"/>
        <w:ind w:left="1440" w:hanging="720"/>
        <w:rPr>
          <w:rFonts w:ascii="Calibri" w:hAnsi="Calibri" w:cs="Calibri"/>
          <w:sz w:val="24"/>
          <w:szCs w:val="24"/>
        </w:rPr>
      </w:pPr>
      <w:r w:rsidRPr="003B0E9A">
        <w:rPr>
          <w:rFonts w:ascii="Calibri" w:hAnsi="Calibri" w:cs="Calibri"/>
          <w:sz w:val="24"/>
          <w:szCs w:val="24"/>
        </w:rPr>
        <w:t xml:space="preserve">(3) </w:t>
      </w:r>
      <w:r w:rsidR="00EE0A7B">
        <w:rPr>
          <w:rFonts w:ascii="Calibri" w:hAnsi="Calibri" w:cs="Calibri"/>
          <w:sz w:val="24"/>
          <w:szCs w:val="24"/>
        </w:rPr>
        <w:tab/>
      </w:r>
      <w:r w:rsidRPr="003B0E9A">
        <w:rPr>
          <w:rFonts w:ascii="Calibri" w:hAnsi="Calibri" w:cs="Calibri"/>
          <w:sz w:val="24"/>
          <w:szCs w:val="24"/>
        </w:rPr>
        <w:t>If within half an hour after the appointed time for the commencement of a general meeting a quorum is not present, the meeting:</w:t>
      </w:r>
    </w:p>
    <w:p w14:paraId="6205A784" w14:textId="416E7945" w:rsidR="003B0E9A" w:rsidRPr="003B0E9A" w:rsidRDefault="003B0E9A" w:rsidP="003B0E9A">
      <w:pPr>
        <w:spacing w:after="0" w:line="360" w:lineRule="auto"/>
        <w:ind w:left="720" w:firstLine="720"/>
        <w:rPr>
          <w:rFonts w:ascii="Calibri" w:hAnsi="Calibri" w:cs="Calibri"/>
          <w:sz w:val="24"/>
          <w:szCs w:val="24"/>
        </w:rPr>
      </w:pPr>
      <w:r w:rsidRPr="003B0E9A">
        <w:rPr>
          <w:rFonts w:ascii="Calibri" w:hAnsi="Calibri" w:cs="Calibri"/>
          <w:sz w:val="24"/>
          <w:szCs w:val="24"/>
        </w:rPr>
        <w:t xml:space="preserve">(a) </w:t>
      </w:r>
      <w:r>
        <w:rPr>
          <w:rFonts w:ascii="Calibri" w:hAnsi="Calibri" w:cs="Calibri"/>
          <w:sz w:val="24"/>
          <w:szCs w:val="24"/>
        </w:rPr>
        <w:tab/>
      </w:r>
      <w:r w:rsidRPr="003B0E9A">
        <w:rPr>
          <w:rFonts w:ascii="Calibri" w:hAnsi="Calibri" w:cs="Calibri"/>
          <w:sz w:val="24"/>
          <w:szCs w:val="24"/>
        </w:rPr>
        <w:t xml:space="preserve">if convened on the requisition of </w:t>
      </w:r>
      <w:r w:rsidR="00CE1658">
        <w:rPr>
          <w:rFonts w:ascii="Calibri" w:hAnsi="Calibri" w:cs="Calibri"/>
          <w:sz w:val="24"/>
          <w:szCs w:val="24"/>
        </w:rPr>
        <w:t>M</w:t>
      </w:r>
      <w:r w:rsidRPr="003B0E9A">
        <w:rPr>
          <w:rFonts w:ascii="Calibri" w:hAnsi="Calibri" w:cs="Calibri"/>
          <w:sz w:val="24"/>
          <w:szCs w:val="24"/>
        </w:rPr>
        <w:t>embers—is to be dissolved, and</w:t>
      </w:r>
    </w:p>
    <w:p w14:paraId="0DF859C2" w14:textId="0A8AC2ED" w:rsidR="003B0E9A" w:rsidRPr="003B0E9A" w:rsidRDefault="003B0E9A" w:rsidP="003B0E9A">
      <w:pPr>
        <w:spacing w:after="0" w:line="360" w:lineRule="auto"/>
        <w:ind w:left="2160" w:hanging="720"/>
        <w:rPr>
          <w:rFonts w:ascii="Calibri" w:hAnsi="Calibri" w:cs="Calibri"/>
          <w:sz w:val="24"/>
          <w:szCs w:val="24"/>
        </w:rPr>
      </w:pPr>
      <w:r w:rsidRPr="003B0E9A">
        <w:rPr>
          <w:rFonts w:ascii="Calibri" w:hAnsi="Calibri" w:cs="Calibri"/>
          <w:sz w:val="24"/>
          <w:szCs w:val="24"/>
        </w:rPr>
        <w:t xml:space="preserve">(b) </w:t>
      </w:r>
      <w:r>
        <w:rPr>
          <w:rFonts w:ascii="Calibri" w:hAnsi="Calibri" w:cs="Calibri"/>
          <w:sz w:val="24"/>
          <w:szCs w:val="24"/>
        </w:rPr>
        <w:tab/>
      </w:r>
      <w:r w:rsidRPr="003B0E9A">
        <w:rPr>
          <w:rFonts w:ascii="Calibri" w:hAnsi="Calibri" w:cs="Calibri"/>
          <w:sz w:val="24"/>
          <w:szCs w:val="24"/>
        </w:rPr>
        <w:t xml:space="preserve">in any other case—is to stand adjourned to the same day in the following week at the same time and (unless another place is specified at the time of the adjournment by the person presiding at the meeting or communicated by written notice to </w:t>
      </w:r>
      <w:r w:rsidR="00CE1658">
        <w:rPr>
          <w:rFonts w:ascii="Calibri" w:hAnsi="Calibri" w:cs="Calibri"/>
          <w:sz w:val="24"/>
          <w:szCs w:val="24"/>
        </w:rPr>
        <w:t>M</w:t>
      </w:r>
      <w:r w:rsidRPr="003B0E9A">
        <w:rPr>
          <w:rFonts w:ascii="Calibri" w:hAnsi="Calibri" w:cs="Calibri"/>
          <w:sz w:val="24"/>
          <w:szCs w:val="24"/>
        </w:rPr>
        <w:t>embers given before the day to which the meeting is adjourned) at the same place.</w:t>
      </w:r>
    </w:p>
    <w:p w14:paraId="63CAF65A" w14:textId="007DC69F" w:rsidR="003B0E9A" w:rsidRDefault="003B0E9A" w:rsidP="00301A0E">
      <w:pPr>
        <w:spacing w:after="0" w:line="360" w:lineRule="auto"/>
        <w:ind w:left="1440" w:hanging="720"/>
        <w:rPr>
          <w:rFonts w:ascii="Calibri" w:hAnsi="Calibri" w:cs="Calibri"/>
          <w:sz w:val="24"/>
          <w:szCs w:val="24"/>
        </w:rPr>
      </w:pPr>
      <w:r w:rsidRPr="003B0E9A">
        <w:rPr>
          <w:rFonts w:ascii="Calibri" w:hAnsi="Calibri" w:cs="Calibri"/>
          <w:sz w:val="24"/>
          <w:szCs w:val="24"/>
        </w:rPr>
        <w:t>(4)</w:t>
      </w:r>
      <w:r>
        <w:rPr>
          <w:rFonts w:ascii="Calibri" w:hAnsi="Calibri" w:cs="Calibri"/>
          <w:sz w:val="24"/>
          <w:szCs w:val="24"/>
        </w:rPr>
        <w:tab/>
      </w:r>
      <w:r w:rsidRPr="003B0E9A">
        <w:rPr>
          <w:rFonts w:ascii="Calibri" w:hAnsi="Calibri" w:cs="Calibri"/>
          <w:sz w:val="24"/>
          <w:szCs w:val="24"/>
        </w:rPr>
        <w:t xml:space="preserve">If at the adjourned meeting a quorum is not present within half an hour after the time appointed for the commencement of the meeting, the </w:t>
      </w:r>
      <w:r w:rsidR="00CE1658">
        <w:rPr>
          <w:rFonts w:ascii="Calibri" w:hAnsi="Calibri" w:cs="Calibri"/>
          <w:sz w:val="24"/>
          <w:szCs w:val="24"/>
        </w:rPr>
        <w:t>M</w:t>
      </w:r>
      <w:r w:rsidRPr="003B0E9A">
        <w:rPr>
          <w:rFonts w:ascii="Calibri" w:hAnsi="Calibri" w:cs="Calibri"/>
          <w:sz w:val="24"/>
          <w:szCs w:val="24"/>
        </w:rPr>
        <w:t xml:space="preserve">embers present (being at least </w:t>
      </w:r>
      <w:r w:rsidR="0061113F">
        <w:rPr>
          <w:rFonts w:ascii="Calibri" w:hAnsi="Calibri" w:cs="Calibri"/>
          <w:sz w:val="24"/>
          <w:szCs w:val="24"/>
        </w:rPr>
        <w:t>5%</w:t>
      </w:r>
      <w:r w:rsidRPr="003B0E9A">
        <w:rPr>
          <w:rFonts w:ascii="Calibri" w:hAnsi="Calibri" w:cs="Calibri"/>
          <w:sz w:val="24"/>
          <w:szCs w:val="24"/>
        </w:rPr>
        <w:t>) are to constitute a quorum.</w:t>
      </w:r>
    </w:p>
    <w:p w14:paraId="204CCBFF" w14:textId="5B1FB929" w:rsidR="00301A0E" w:rsidRPr="00301A0E" w:rsidRDefault="00301A0E" w:rsidP="00301A0E">
      <w:pPr>
        <w:spacing w:after="0" w:line="360" w:lineRule="auto"/>
        <w:rPr>
          <w:rFonts w:ascii="Calibri" w:hAnsi="Calibri" w:cs="Calibri"/>
          <w:b/>
          <w:bCs/>
          <w:sz w:val="24"/>
          <w:szCs w:val="24"/>
        </w:rPr>
      </w:pPr>
      <w:r w:rsidRPr="00301A0E">
        <w:rPr>
          <w:rFonts w:ascii="Calibri" w:hAnsi="Calibri" w:cs="Calibri"/>
          <w:b/>
          <w:bCs/>
          <w:sz w:val="24"/>
          <w:szCs w:val="24"/>
        </w:rPr>
        <w:t xml:space="preserve">34 </w:t>
      </w:r>
      <w:r>
        <w:rPr>
          <w:rFonts w:ascii="Calibri" w:hAnsi="Calibri" w:cs="Calibri"/>
          <w:b/>
          <w:bCs/>
          <w:sz w:val="24"/>
          <w:szCs w:val="24"/>
        </w:rPr>
        <w:tab/>
      </w:r>
      <w:r w:rsidRPr="00301A0E">
        <w:rPr>
          <w:rFonts w:ascii="Calibri" w:hAnsi="Calibri" w:cs="Calibri"/>
          <w:b/>
          <w:bCs/>
          <w:sz w:val="24"/>
          <w:szCs w:val="24"/>
        </w:rPr>
        <w:t xml:space="preserve">Presiding </w:t>
      </w:r>
      <w:r w:rsidR="00FB2225">
        <w:rPr>
          <w:rFonts w:ascii="Calibri" w:hAnsi="Calibri" w:cs="Calibri"/>
          <w:b/>
          <w:bCs/>
          <w:sz w:val="24"/>
          <w:szCs w:val="24"/>
        </w:rPr>
        <w:t>Officer</w:t>
      </w:r>
    </w:p>
    <w:p w14:paraId="3D3AB5A0" w14:textId="1DB4A70E"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(1) </w:t>
      </w:r>
      <w:r>
        <w:rPr>
          <w:rFonts w:ascii="Calibri" w:hAnsi="Calibri" w:cs="Calibri"/>
          <w:sz w:val="24"/>
          <w:szCs w:val="24"/>
        </w:rPr>
        <w:tab/>
      </w:r>
      <w:r w:rsidRPr="00301A0E">
        <w:rPr>
          <w:rFonts w:ascii="Calibri" w:hAnsi="Calibri" w:cs="Calibri"/>
          <w:sz w:val="24"/>
          <w:szCs w:val="24"/>
        </w:rPr>
        <w:t xml:space="preserve">The </w:t>
      </w:r>
      <w:r w:rsidR="003C2332">
        <w:rPr>
          <w:rFonts w:ascii="Calibri" w:hAnsi="Calibri" w:cs="Calibri"/>
          <w:sz w:val="24"/>
          <w:szCs w:val="24"/>
        </w:rPr>
        <w:t>P</w:t>
      </w:r>
      <w:r w:rsidRPr="00301A0E">
        <w:rPr>
          <w:rFonts w:ascii="Calibri" w:hAnsi="Calibri" w:cs="Calibri"/>
          <w:sz w:val="24"/>
          <w:szCs w:val="24"/>
        </w:rPr>
        <w:t xml:space="preserve">resident or, in the </w:t>
      </w:r>
      <w:r w:rsidR="003C2332">
        <w:rPr>
          <w:rFonts w:ascii="Calibri" w:hAnsi="Calibri" w:cs="Calibri"/>
          <w:sz w:val="24"/>
          <w:szCs w:val="24"/>
        </w:rPr>
        <w:t>P</w:t>
      </w:r>
      <w:r w:rsidRPr="00301A0E">
        <w:rPr>
          <w:rFonts w:ascii="Calibri" w:hAnsi="Calibri" w:cs="Calibri"/>
          <w:sz w:val="24"/>
          <w:szCs w:val="24"/>
        </w:rPr>
        <w:t xml:space="preserve">resident’s absence, the </w:t>
      </w:r>
      <w:r w:rsidR="003C2332">
        <w:rPr>
          <w:rFonts w:ascii="Calibri" w:hAnsi="Calibri" w:cs="Calibri"/>
          <w:sz w:val="24"/>
          <w:szCs w:val="24"/>
        </w:rPr>
        <w:t>V</w:t>
      </w:r>
      <w:r w:rsidRPr="00301A0E">
        <w:rPr>
          <w:rFonts w:ascii="Calibri" w:hAnsi="Calibri" w:cs="Calibri"/>
          <w:sz w:val="24"/>
          <w:szCs w:val="24"/>
        </w:rPr>
        <w:t>ice-</w:t>
      </w:r>
      <w:r w:rsidR="003C2332">
        <w:rPr>
          <w:rFonts w:ascii="Calibri" w:hAnsi="Calibri" w:cs="Calibri"/>
          <w:sz w:val="24"/>
          <w:szCs w:val="24"/>
        </w:rPr>
        <w:t>P</w:t>
      </w:r>
      <w:r w:rsidRPr="00301A0E">
        <w:rPr>
          <w:rFonts w:ascii="Calibri" w:hAnsi="Calibri" w:cs="Calibri"/>
          <w:sz w:val="24"/>
          <w:szCs w:val="24"/>
        </w:rPr>
        <w:t xml:space="preserve">resident, is to preside as chairperson at each </w:t>
      </w:r>
      <w:r w:rsidR="003C2332">
        <w:rPr>
          <w:rFonts w:ascii="Calibri" w:hAnsi="Calibri" w:cs="Calibri"/>
          <w:sz w:val="24"/>
          <w:szCs w:val="24"/>
        </w:rPr>
        <w:t>G</w:t>
      </w:r>
      <w:r w:rsidRPr="00301A0E">
        <w:rPr>
          <w:rFonts w:ascii="Calibri" w:hAnsi="Calibri" w:cs="Calibri"/>
          <w:sz w:val="24"/>
          <w:szCs w:val="24"/>
        </w:rPr>
        <w:t xml:space="preserve">eneral </w:t>
      </w:r>
      <w:r w:rsidR="003C2332">
        <w:rPr>
          <w:rFonts w:ascii="Calibri" w:hAnsi="Calibri" w:cs="Calibri"/>
          <w:sz w:val="24"/>
          <w:szCs w:val="24"/>
        </w:rPr>
        <w:t>M</w:t>
      </w:r>
      <w:r w:rsidRPr="00301A0E">
        <w:rPr>
          <w:rFonts w:ascii="Calibri" w:hAnsi="Calibri" w:cs="Calibri"/>
          <w:sz w:val="24"/>
          <w:szCs w:val="24"/>
        </w:rPr>
        <w:t>eeting of the Club.</w:t>
      </w:r>
    </w:p>
    <w:p w14:paraId="1056999D" w14:textId="626E2119" w:rsid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(2) </w:t>
      </w:r>
      <w:r>
        <w:rPr>
          <w:rFonts w:ascii="Calibri" w:hAnsi="Calibri" w:cs="Calibri"/>
          <w:sz w:val="24"/>
          <w:szCs w:val="24"/>
        </w:rPr>
        <w:tab/>
      </w:r>
      <w:r w:rsidRPr="00301A0E">
        <w:rPr>
          <w:rFonts w:ascii="Calibri" w:hAnsi="Calibri" w:cs="Calibri"/>
          <w:sz w:val="24"/>
          <w:szCs w:val="24"/>
        </w:rPr>
        <w:t xml:space="preserve">If the </w:t>
      </w:r>
      <w:r w:rsidR="003C2332">
        <w:rPr>
          <w:rFonts w:ascii="Calibri" w:hAnsi="Calibri" w:cs="Calibri"/>
          <w:sz w:val="24"/>
          <w:szCs w:val="24"/>
        </w:rPr>
        <w:t>P</w:t>
      </w:r>
      <w:r w:rsidRPr="00301A0E">
        <w:rPr>
          <w:rFonts w:ascii="Calibri" w:hAnsi="Calibri" w:cs="Calibri"/>
          <w:sz w:val="24"/>
          <w:szCs w:val="24"/>
        </w:rPr>
        <w:t xml:space="preserve">resident and the </w:t>
      </w:r>
      <w:r w:rsidR="003C2332">
        <w:rPr>
          <w:rFonts w:ascii="Calibri" w:hAnsi="Calibri" w:cs="Calibri"/>
          <w:sz w:val="24"/>
          <w:szCs w:val="24"/>
        </w:rPr>
        <w:t>V</w:t>
      </w:r>
      <w:r w:rsidRPr="00301A0E">
        <w:rPr>
          <w:rFonts w:ascii="Calibri" w:hAnsi="Calibri" w:cs="Calibri"/>
          <w:sz w:val="24"/>
          <w:szCs w:val="24"/>
        </w:rPr>
        <w:t>ice-</w:t>
      </w:r>
      <w:r w:rsidR="003C2332">
        <w:rPr>
          <w:rFonts w:ascii="Calibri" w:hAnsi="Calibri" w:cs="Calibri"/>
          <w:sz w:val="24"/>
          <w:szCs w:val="24"/>
        </w:rPr>
        <w:t>P</w:t>
      </w:r>
      <w:r w:rsidRPr="00301A0E">
        <w:rPr>
          <w:rFonts w:ascii="Calibri" w:hAnsi="Calibri" w:cs="Calibri"/>
          <w:sz w:val="24"/>
          <w:szCs w:val="24"/>
        </w:rPr>
        <w:t xml:space="preserve">resident are absent or unwilling to act, the </w:t>
      </w:r>
      <w:r w:rsidR="00CE1658">
        <w:rPr>
          <w:rFonts w:ascii="Calibri" w:hAnsi="Calibri" w:cs="Calibri"/>
          <w:sz w:val="24"/>
          <w:szCs w:val="24"/>
        </w:rPr>
        <w:t>M</w:t>
      </w:r>
      <w:r w:rsidRPr="00301A0E">
        <w:rPr>
          <w:rFonts w:ascii="Calibri" w:hAnsi="Calibri" w:cs="Calibri"/>
          <w:sz w:val="24"/>
          <w:szCs w:val="24"/>
        </w:rPr>
        <w:t xml:space="preserve">embers present must elect one of their number to preside as chairperson at the </w:t>
      </w:r>
      <w:proofErr w:type="gramStart"/>
      <w:r w:rsidRPr="00301A0E">
        <w:rPr>
          <w:rFonts w:ascii="Calibri" w:hAnsi="Calibri" w:cs="Calibri"/>
          <w:sz w:val="24"/>
          <w:szCs w:val="24"/>
        </w:rPr>
        <w:t>meeting</w:t>
      </w:r>
      <w:r w:rsidR="00CC31C5">
        <w:rPr>
          <w:rFonts w:ascii="Calibri" w:hAnsi="Calibri" w:cs="Calibri"/>
          <w:sz w:val="24"/>
          <w:szCs w:val="24"/>
        </w:rPr>
        <w:t>, and</w:t>
      </w:r>
      <w:proofErr w:type="gramEnd"/>
      <w:r w:rsidR="00CC31C5">
        <w:rPr>
          <w:rFonts w:ascii="Calibri" w:hAnsi="Calibri" w:cs="Calibri"/>
          <w:sz w:val="24"/>
          <w:szCs w:val="24"/>
        </w:rPr>
        <w:t xml:space="preserve"> must include an Executive Board Member</w:t>
      </w:r>
      <w:r w:rsidRPr="00301A0E">
        <w:rPr>
          <w:rFonts w:ascii="Calibri" w:hAnsi="Calibri" w:cs="Calibri"/>
          <w:sz w:val="24"/>
          <w:szCs w:val="24"/>
        </w:rPr>
        <w:t>.</w:t>
      </w:r>
    </w:p>
    <w:p w14:paraId="11819AFE" w14:textId="7645161F" w:rsidR="003C07CE" w:rsidRDefault="003C07CE" w:rsidP="00301A0E">
      <w:pPr>
        <w:spacing w:after="0" w:line="360" w:lineRule="auto"/>
        <w:ind w:left="1440" w:hanging="720"/>
        <w:rPr>
          <w:rFonts w:ascii="Calibri" w:hAnsi="Calibri" w:cs="Calibri"/>
          <w:sz w:val="24"/>
          <w:szCs w:val="24"/>
        </w:rPr>
      </w:pPr>
      <w:r>
        <w:rPr>
          <w:rFonts w:ascii="Calibri" w:hAnsi="Calibri" w:cs="Calibri"/>
          <w:sz w:val="24"/>
          <w:szCs w:val="24"/>
        </w:rPr>
        <w:t>(3)</w:t>
      </w:r>
      <w:r>
        <w:rPr>
          <w:rFonts w:ascii="Calibri" w:hAnsi="Calibri" w:cs="Calibri"/>
          <w:sz w:val="24"/>
          <w:szCs w:val="24"/>
        </w:rPr>
        <w:tab/>
      </w:r>
      <w:r w:rsidR="00F04780">
        <w:rPr>
          <w:rFonts w:ascii="Calibri" w:hAnsi="Calibri" w:cs="Calibri"/>
          <w:sz w:val="24"/>
          <w:szCs w:val="24"/>
        </w:rPr>
        <w:t xml:space="preserve">At an Annual General Meeting, the </w:t>
      </w:r>
      <w:r w:rsidR="00875DE5">
        <w:rPr>
          <w:rFonts w:ascii="Calibri" w:hAnsi="Calibri" w:cs="Calibri"/>
          <w:sz w:val="24"/>
          <w:szCs w:val="24"/>
        </w:rPr>
        <w:t>Presiding Offer must dissolve the current Executive Board at which time the Presiding Officer</w:t>
      </w:r>
      <w:r w:rsidR="00F33BE6">
        <w:rPr>
          <w:rFonts w:ascii="Calibri" w:hAnsi="Calibri" w:cs="Calibri"/>
          <w:sz w:val="24"/>
          <w:szCs w:val="24"/>
        </w:rPr>
        <w:t xml:space="preserve">, for the purposes of election of the forthcoming Executive Board must transition to </w:t>
      </w:r>
      <w:r w:rsidR="00CF009A">
        <w:rPr>
          <w:rFonts w:ascii="Calibri" w:hAnsi="Calibri" w:cs="Calibri"/>
          <w:sz w:val="24"/>
          <w:szCs w:val="24"/>
        </w:rPr>
        <w:t>a Member who fulfills the obligations of 30.6</w:t>
      </w:r>
    </w:p>
    <w:p w14:paraId="6220E171" w14:textId="6B0F3C46" w:rsidR="00580EDA" w:rsidRPr="00301A0E" w:rsidRDefault="00580EDA" w:rsidP="00301A0E">
      <w:pPr>
        <w:spacing w:after="0" w:line="360" w:lineRule="auto"/>
        <w:ind w:left="1440" w:hanging="720"/>
        <w:rPr>
          <w:rFonts w:ascii="Calibri" w:hAnsi="Calibri" w:cs="Calibri"/>
          <w:sz w:val="24"/>
          <w:szCs w:val="24"/>
        </w:rPr>
      </w:pPr>
      <w:r>
        <w:rPr>
          <w:rFonts w:ascii="Calibri" w:hAnsi="Calibri" w:cs="Calibri"/>
          <w:sz w:val="24"/>
          <w:szCs w:val="24"/>
        </w:rPr>
        <w:t>(</w:t>
      </w:r>
      <w:r w:rsidR="00204AB8">
        <w:rPr>
          <w:rFonts w:ascii="Calibri" w:hAnsi="Calibri" w:cs="Calibri"/>
          <w:sz w:val="24"/>
          <w:szCs w:val="24"/>
        </w:rPr>
        <w:t>4</w:t>
      </w:r>
      <w:r>
        <w:rPr>
          <w:rFonts w:ascii="Calibri" w:hAnsi="Calibri" w:cs="Calibri"/>
          <w:sz w:val="24"/>
          <w:szCs w:val="24"/>
        </w:rPr>
        <w:t>)</w:t>
      </w:r>
      <w:r>
        <w:rPr>
          <w:rFonts w:ascii="Calibri" w:hAnsi="Calibri" w:cs="Calibri"/>
          <w:sz w:val="24"/>
          <w:szCs w:val="24"/>
        </w:rPr>
        <w:tab/>
        <w:t>T</w:t>
      </w:r>
      <w:r w:rsidRPr="00580EDA">
        <w:rPr>
          <w:rFonts w:ascii="Calibri" w:hAnsi="Calibri" w:cs="Calibri"/>
          <w:sz w:val="24"/>
          <w:szCs w:val="24"/>
        </w:rPr>
        <w:t xml:space="preserve">he presiding </w:t>
      </w:r>
      <w:r w:rsidR="00CE1658">
        <w:rPr>
          <w:rFonts w:ascii="Calibri" w:hAnsi="Calibri" w:cs="Calibri"/>
          <w:sz w:val="24"/>
          <w:szCs w:val="24"/>
        </w:rPr>
        <w:t>M</w:t>
      </w:r>
      <w:r w:rsidRPr="00580EDA">
        <w:rPr>
          <w:rFonts w:ascii="Calibri" w:hAnsi="Calibri" w:cs="Calibri"/>
          <w:sz w:val="24"/>
          <w:szCs w:val="24"/>
        </w:rPr>
        <w:t xml:space="preserve">ember shall nominate the Secretary, or another </w:t>
      </w:r>
      <w:r w:rsidR="00CE1658">
        <w:rPr>
          <w:rFonts w:ascii="Calibri" w:hAnsi="Calibri" w:cs="Calibri"/>
          <w:sz w:val="24"/>
          <w:szCs w:val="24"/>
        </w:rPr>
        <w:t>M</w:t>
      </w:r>
      <w:r w:rsidRPr="00580EDA">
        <w:rPr>
          <w:rFonts w:ascii="Calibri" w:hAnsi="Calibri" w:cs="Calibri"/>
          <w:sz w:val="24"/>
          <w:szCs w:val="24"/>
        </w:rPr>
        <w:t>ember present in the absence of the Secretary, to fulfill the obligations of minute taking of the general meeting.</w:t>
      </w:r>
    </w:p>
    <w:p w14:paraId="654FD162" w14:textId="24ACADD1" w:rsidR="00301A0E" w:rsidRPr="00301A0E" w:rsidRDefault="00301A0E" w:rsidP="00301A0E">
      <w:pPr>
        <w:spacing w:after="0" w:line="360" w:lineRule="auto"/>
        <w:rPr>
          <w:rFonts w:ascii="Calibri" w:hAnsi="Calibri" w:cs="Calibri"/>
          <w:b/>
          <w:bCs/>
          <w:sz w:val="24"/>
          <w:szCs w:val="24"/>
        </w:rPr>
      </w:pPr>
      <w:r w:rsidRPr="00301A0E">
        <w:rPr>
          <w:rFonts w:ascii="Calibri" w:hAnsi="Calibri" w:cs="Calibri"/>
          <w:b/>
          <w:bCs/>
          <w:sz w:val="24"/>
          <w:szCs w:val="24"/>
        </w:rPr>
        <w:t xml:space="preserve">35 </w:t>
      </w:r>
      <w:r>
        <w:rPr>
          <w:rFonts w:ascii="Calibri" w:hAnsi="Calibri" w:cs="Calibri"/>
          <w:b/>
          <w:bCs/>
          <w:sz w:val="24"/>
          <w:szCs w:val="24"/>
        </w:rPr>
        <w:tab/>
      </w:r>
      <w:r w:rsidRPr="00301A0E">
        <w:rPr>
          <w:rFonts w:ascii="Calibri" w:hAnsi="Calibri" w:cs="Calibri"/>
          <w:b/>
          <w:bCs/>
          <w:sz w:val="24"/>
          <w:szCs w:val="24"/>
        </w:rPr>
        <w:t>Adjournment</w:t>
      </w:r>
    </w:p>
    <w:p w14:paraId="42208307" w14:textId="401BCBB5"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(1) </w:t>
      </w:r>
      <w:r>
        <w:rPr>
          <w:rFonts w:ascii="Calibri" w:hAnsi="Calibri" w:cs="Calibri"/>
          <w:sz w:val="24"/>
          <w:szCs w:val="24"/>
        </w:rPr>
        <w:tab/>
      </w:r>
      <w:r w:rsidRPr="00301A0E">
        <w:rPr>
          <w:rFonts w:ascii="Calibri" w:hAnsi="Calibri" w:cs="Calibri"/>
          <w:sz w:val="24"/>
          <w:szCs w:val="24"/>
        </w:rPr>
        <w:t xml:space="preserve">The chairperson of a </w:t>
      </w:r>
      <w:r w:rsidR="00CC31C5">
        <w:rPr>
          <w:rFonts w:ascii="Calibri" w:hAnsi="Calibri" w:cs="Calibri"/>
          <w:sz w:val="24"/>
          <w:szCs w:val="24"/>
        </w:rPr>
        <w:t>G</w:t>
      </w:r>
      <w:r w:rsidRPr="00301A0E">
        <w:rPr>
          <w:rFonts w:ascii="Calibri" w:hAnsi="Calibri" w:cs="Calibri"/>
          <w:sz w:val="24"/>
          <w:szCs w:val="24"/>
        </w:rPr>
        <w:t xml:space="preserve">eneral </w:t>
      </w:r>
      <w:r w:rsidR="00CC31C5">
        <w:rPr>
          <w:rFonts w:ascii="Calibri" w:hAnsi="Calibri" w:cs="Calibri"/>
          <w:sz w:val="24"/>
          <w:szCs w:val="24"/>
        </w:rPr>
        <w:t>M</w:t>
      </w:r>
      <w:r w:rsidRPr="00301A0E">
        <w:rPr>
          <w:rFonts w:ascii="Calibri" w:hAnsi="Calibri" w:cs="Calibri"/>
          <w:sz w:val="24"/>
          <w:szCs w:val="24"/>
        </w:rPr>
        <w:t xml:space="preserve">eeting at which a quorum is present may, with the consent of the majority of </w:t>
      </w:r>
      <w:r w:rsidR="00CE1658">
        <w:rPr>
          <w:rFonts w:ascii="Calibri" w:hAnsi="Calibri" w:cs="Calibri"/>
          <w:sz w:val="24"/>
          <w:szCs w:val="24"/>
        </w:rPr>
        <w:t>M</w:t>
      </w:r>
      <w:r w:rsidRPr="00301A0E">
        <w:rPr>
          <w:rFonts w:ascii="Calibri" w:hAnsi="Calibri" w:cs="Calibri"/>
          <w:sz w:val="24"/>
          <w:szCs w:val="24"/>
        </w:rPr>
        <w:t xml:space="preserve">embers present at the meeting, adjourn the meeting from time to time and place to place, but no business is to be </w:t>
      </w:r>
      <w:r w:rsidRPr="00301A0E">
        <w:rPr>
          <w:rFonts w:ascii="Calibri" w:hAnsi="Calibri" w:cs="Calibri"/>
          <w:sz w:val="24"/>
          <w:szCs w:val="24"/>
        </w:rPr>
        <w:lastRenderedPageBreak/>
        <w:t>transacted at an adjourned meeting other than the business left unfinished at the meeting at which the adjournment took place.</w:t>
      </w:r>
    </w:p>
    <w:p w14:paraId="744F88FE" w14:textId="63DC4F36"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(2)</w:t>
      </w:r>
      <w:r>
        <w:rPr>
          <w:rFonts w:ascii="Calibri" w:hAnsi="Calibri" w:cs="Calibri"/>
          <w:sz w:val="24"/>
          <w:szCs w:val="24"/>
        </w:rPr>
        <w:tab/>
      </w:r>
      <w:r w:rsidRPr="00301A0E">
        <w:rPr>
          <w:rFonts w:ascii="Calibri" w:hAnsi="Calibri" w:cs="Calibri"/>
          <w:sz w:val="24"/>
          <w:szCs w:val="24"/>
        </w:rPr>
        <w:t xml:space="preserve">If a </w:t>
      </w:r>
      <w:r w:rsidR="00D003E3">
        <w:rPr>
          <w:rFonts w:ascii="Calibri" w:hAnsi="Calibri" w:cs="Calibri"/>
          <w:sz w:val="24"/>
          <w:szCs w:val="24"/>
        </w:rPr>
        <w:t xml:space="preserve"> G</w:t>
      </w:r>
      <w:r w:rsidRPr="00301A0E">
        <w:rPr>
          <w:rFonts w:ascii="Calibri" w:hAnsi="Calibri" w:cs="Calibri"/>
          <w:sz w:val="24"/>
          <w:szCs w:val="24"/>
        </w:rPr>
        <w:t xml:space="preserve">eneral </w:t>
      </w:r>
      <w:r w:rsidR="00D003E3">
        <w:rPr>
          <w:rFonts w:ascii="Calibri" w:hAnsi="Calibri" w:cs="Calibri"/>
          <w:sz w:val="24"/>
          <w:szCs w:val="24"/>
        </w:rPr>
        <w:t>M</w:t>
      </w:r>
      <w:r w:rsidRPr="00301A0E">
        <w:rPr>
          <w:rFonts w:ascii="Calibri" w:hAnsi="Calibri" w:cs="Calibri"/>
          <w:sz w:val="24"/>
          <w:szCs w:val="24"/>
        </w:rPr>
        <w:t xml:space="preserve">eeting is adjourned for 14 days or more, the </w:t>
      </w:r>
      <w:r w:rsidR="00D003E3">
        <w:rPr>
          <w:rFonts w:ascii="Calibri" w:hAnsi="Calibri" w:cs="Calibri"/>
          <w:sz w:val="24"/>
          <w:szCs w:val="24"/>
        </w:rPr>
        <w:t>S</w:t>
      </w:r>
      <w:r w:rsidRPr="00301A0E">
        <w:rPr>
          <w:rFonts w:ascii="Calibri" w:hAnsi="Calibri" w:cs="Calibri"/>
          <w:sz w:val="24"/>
          <w:szCs w:val="24"/>
        </w:rPr>
        <w:t xml:space="preserve">ecretary must give written or oral notice of the adjourned meeting to each </w:t>
      </w:r>
      <w:r w:rsidR="00CE1658">
        <w:rPr>
          <w:rFonts w:ascii="Calibri" w:hAnsi="Calibri" w:cs="Calibri"/>
          <w:sz w:val="24"/>
          <w:szCs w:val="24"/>
        </w:rPr>
        <w:t>M</w:t>
      </w:r>
      <w:r w:rsidRPr="00301A0E">
        <w:rPr>
          <w:rFonts w:ascii="Calibri" w:hAnsi="Calibri" w:cs="Calibri"/>
          <w:sz w:val="24"/>
          <w:szCs w:val="24"/>
        </w:rPr>
        <w:t>ember of the association stating the place, date and time of the meeting and the nature of the business to be transacted at the meeting.</w:t>
      </w:r>
    </w:p>
    <w:p w14:paraId="13B7AAA9" w14:textId="311B1B57" w:rsid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(3) </w:t>
      </w:r>
      <w:r>
        <w:rPr>
          <w:rFonts w:ascii="Calibri" w:hAnsi="Calibri" w:cs="Calibri"/>
          <w:sz w:val="24"/>
          <w:szCs w:val="24"/>
        </w:rPr>
        <w:tab/>
      </w:r>
      <w:r w:rsidRPr="00301A0E">
        <w:rPr>
          <w:rFonts w:ascii="Calibri" w:hAnsi="Calibri" w:cs="Calibri"/>
          <w:sz w:val="24"/>
          <w:szCs w:val="24"/>
        </w:rPr>
        <w:t>Except as provided in subclauses (1) and (2), notice of an adjournment of a general meeting or of the business to be transacted at an adjourned meeting is not required to be given.</w:t>
      </w:r>
    </w:p>
    <w:p w14:paraId="77BF55D1" w14:textId="3111F731" w:rsidR="00301A0E" w:rsidRPr="00301A0E" w:rsidRDefault="00301A0E" w:rsidP="001743BF">
      <w:pPr>
        <w:spacing w:after="0" w:line="360" w:lineRule="auto"/>
        <w:rPr>
          <w:rFonts w:ascii="Calibri" w:hAnsi="Calibri" w:cs="Calibri"/>
          <w:b/>
          <w:bCs/>
          <w:sz w:val="24"/>
          <w:szCs w:val="24"/>
        </w:rPr>
      </w:pPr>
      <w:r w:rsidRPr="00301A0E">
        <w:rPr>
          <w:rFonts w:ascii="Calibri" w:hAnsi="Calibri" w:cs="Calibri"/>
          <w:b/>
          <w:bCs/>
          <w:sz w:val="24"/>
          <w:szCs w:val="24"/>
        </w:rPr>
        <w:t xml:space="preserve">36 </w:t>
      </w:r>
      <w:r>
        <w:rPr>
          <w:rFonts w:ascii="Calibri" w:hAnsi="Calibri" w:cs="Calibri"/>
          <w:b/>
          <w:bCs/>
          <w:sz w:val="24"/>
          <w:szCs w:val="24"/>
        </w:rPr>
        <w:tab/>
      </w:r>
      <w:r w:rsidRPr="00301A0E">
        <w:rPr>
          <w:rFonts w:ascii="Calibri" w:hAnsi="Calibri" w:cs="Calibri"/>
          <w:b/>
          <w:bCs/>
          <w:sz w:val="24"/>
          <w:szCs w:val="24"/>
        </w:rPr>
        <w:t>Making of decisions</w:t>
      </w:r>
    </w:p>
    <w:p w14:paraId="024C292B" w14:textId="712326D6" w:rsidR="00301A0E" w:rsidRPr="00301A0E" w:rsidRDefault="00301A0E" w:rsidP="00602BF1">
      <w:pPr>
        <w:spacing w:after="0" w:line="360" w:lineRule="auto"/>
        <w:ind w:left="1440" w:hanging="720"/>
        <w:rPr>
          <w:rFonts w:ascii="Calibri" w:hAnsi="Calibri" w:cs="Calibri"/>
          <w:sz w:val="24"/>
          <w:szCs w:val="24"/>
        </w:rPr>
      </w:pPr>
      <w:r w:rsidRPr="00301A0E">
        <w:rPr>
          <w:rFonts w:ascii="Calibri" w:hAnsi="Calibri" w:cs="Calibri"/>
          <w:sz w:val="24"/>
          <w:szCs w:val="24"/>
        </w:rPr>
        <w:t>(1)</w:t>
      </w:r>
      <w:r>
        <w:rPr>
          <w:rFonts w:ascii="Calibri" w:hAnsi="Calibri" w:cs="Calibri"/>
          <w:sz w:val="24"/>
          <w:szCs w:val="24"/>
        </w:rPr>
        <w:tab/>
      </w:r>
      <w:r w:rsidRPr="00301A0E">
        <w:rPr>
          <w:rFonts w:ascii="Calibri" w:hAnsi="Calibri" w:cs="Calibri"/>
          <w:sz w:val="24"/>
          <w:szCs w:val="24"/>
        </w:rPr>
        <w:t xml:space="preserve"> A question arising at a</w:t>
      </w:r>
      <w:r w:rsidR="00D003E3">
        <w:rPr>
          <w:rFonts w:ascii="Calibri" w:hAnsi="Calibri" w:cs="Calibri"/>
          <w:sz w:val="24"/>
          <w:szCs w:val="24"/>
        </w:rPr>
        <w:t xml:space="preserve"> G</w:t>
      </w:r>
      <w:r w:rsidRPr="00301A0E">
        <w:rPr>
          <w:rFonts w:ascii="Calibri" w:hAnsi="Calibri" w:cs="Calibri"/>
          <w:sz w:val="24"/>
          <w:szCs w:val="24"/>
        </w:rPr>
        <w:t xml:space="preserve">eneral </w:t>
      </w:r>
      <w:r w:rsidR="00D003E3">
        <w:rPr>
          <w:rFonts w:ascii="Calibri" w:hAnsi="Calibri" w:cs="Calibri"/>
          <w:sz w:val="24"/>
          <w:szCs w:val="24"/>
        </w:rPr>
        <w:t>M</w:t>
      </w:r>
      <w:r w:rsidRPr="00301A0E">
        <w:rPr>
          <w:rFonts w:ascii="Calibri" w:hAnsi="Calibri" w:cs="Calibri"/>
          <w:sz w:val="24"/>
          <w:szCs w:val="24"/>
        </w:rPr>
        <w:t>eeting of the Club is to be determined by:</w:t>
      </w:r>
    </w:p>
    <w:p w14:paraId="3ED3FC03" w14:textId="7B11D781" w:rsidR="00301A0E" w:rsidRPr="00301A0E" w:rsidRDefault="00301A0E" w:rsidP="001743BF">
      <w:pPr>
        <w:spacing w:after="0" w:line="360" w:lineRule="auto"/>
        <w:ind w:left="2160" w:hanging="720"/>
        <w:rPr>
          <w:rFonts w:ascii="Calibri" w:hAnsi="Calibri" w:cs="Calibri"/>
          <w:sz w:val="24"/>
          <w:szCs w:val="24"/>
        </w:rPr>
      </w:pPr>
      <w:r w:rsidRPr="00301A0E">
        <w:rPr>
          <w:rFonts w:ascii="Calibri" w:hAnsi="Calibri" w:cs="Calibri"/>
          <w:sz w:val="24"/>
          <w:szCs w:val="24"/>
        </w:rPr>
        <w:t xml:space="preserve">(a) </w:t>
      </w:r>
      <w:r>
        <w:rPr>
          <w:rFonts w:ascii="Calibri" w:hAnsi="Calibri" w:cs="Calibri"/>
          <w:sz w:val="24"/>
          <w:szCs w:val="24"/>
        </w:rPr>
        <w:tab/>
      </w:r>
      <w:r w:rsidRPr="00301A0E">
        <w:rPr>
          <w:rFonts w:ascii="Calibri" w:hAnsi="Calibri" w:cs="Calibri"/>
          <w:sz w:val="24"/>
          <w:szCs w:val="24"/>
        </w:rPr>
        <w:t>a show of hands or, if the meeting is one to which clause 37 applies, any appropriate corresponding method that the Executive Board may determine, or</w:t>
      </w:r>
    </w:p>
    <w:p w14:paraId="6577CB11" w14:textId="30E51243" w:rsidR="00301A0E" w:rsidRPr="00301A0E" w:rsidRDefault="00301A0E" w:rsidP="001743BF">
      <w:pPr>
        <w:spacing w:after="0" w:line="360" w:lineRule="auto"/>
        <w:ind w:left="2160" w:hanging="720"/>
        <w:rPr>
          <w:rFonts w:ascii="Calibri" w:hAnsi="Calibri" w:cs="Calibri"/>
          <w:sz w:val="24"/>
          <w:szCs w:val="24"/>
        </w:rPr>
      </w:pPr>
      <w:r w:rsidRPr="00301A0E">
        <w:rPr>
          <w:rFonts w:ascii="Calibri" w:hAnsi="Calibri" w:cs="Calibri"/>
          <w:sz w:val="24"/>
          <w:szCs w:val="24"/>
        </w:rPr>
        <w:t xml:space="preserve">(b) </w:t>
      </w:r>
      <w:r>
        <w:rPr>
          <w:rFonts w:ascii="Calibri" w:hAnsi="Calibri" w:cs="Calibri"/>
          <w:sz w:val="24"/>
          <w:szCs w:val="24"/>
        </w:rPr>
        <w:tab/>
      </w:r>
      <w:r w:rsidRPr="00301A0E">
        <w:rPr>
          <w:rFonts w:ascii="Calibri" w:hAnsi="Calibri" w:cs="Calibri"/>
          <w:sz w:val="24"/>
          <w:szCs w:val="24"/>
        </w:rPr>
        <w:t xml:space="preserve">if on the motion of the chairperson or if 5 or more </w:t>
      </w:r>
      <w:r w:rsidR="00CE1658">
        <w:rPr>
          <w:rFonts w:ascii="Calibri" w:hAnsi="Calibri" w:cs="Calibri"/>
          <w:sz w:val="24"/>
          <w:szCs w:val="24"/>
        </w:rPr>
        <w:t>M</w:t>
      </w:r>
      <w:r w:rsidRPr="00301A0E">
        <w:rPr>
          <w:rFonts w:ascii="Calibri" w:hAnsi="Calibri" w:cs="Calibri"/>
          <w:sz w:val="24"/>
          <w:szCs w:val="24"/>
        </w:rPr>
        <w:t>embers present at the meeting decide that the question should be determined by a written ballot—a written ballot.</w:t>
      </w:r>
    </w:p>
    <w:p w14:paraId="43736F2C" w14:textId="3E39BF00" w:rsidR="00301A0E" w:rsidRPr="00301A0E" w:rsidRDefault="00301A0E" w:rsidP="001743BF">
      <w:pPr>
        <w:spacing w:after="0" w:line="360" w:lineRule="auto"/>
        <w:ind w:left="1440" w:hanging="720"/>
        <w:rPr>
          <w:rFonts w:ascii="Calibri" w:hAnsi="Calibri" w:cs="Calibri"/>
          <w:sz w:val="24"/>
          <w:szCs w:val="24"/>
        </w:rPr>
      </w:pPr>
      <w:r w:rsidRPr="00301A0E">
        <w:rPr>
          <w:rFonts w:ascii="Calibri" w:hAnsi="Calibri" w:cs="Calibri"/>
          <w:sz w:val="24"/>
          <w:szCs w:val="24"/>
        </w:rPr>
        <w:t xml:space="preserve">(2) </w:t>
      </w:r>
      <w:r>
        <w:rPr>
          <w:rFonts w:ascii="Calibri" w:hAnsi="Calibri" w:cs="Calibri"/>
          <w:sz w:val="24"/>
          <w:szCs w:val="24"/>
        </w:rPr>
        <w:tab/>
      </w:r>
      <w:r w:rsidRPr="00301A0E">
        <w:rPr>
          <w:rFonts w:ascii="Calibri" w:hAnsi="Calibri" w:cs="Calibri"/>
          <w:sz w:val="24"/>
          <w:szCs w:val="24"/>
        </w:rPr>
        <w:t>If the question is to be determined by a show of hands, a declaration by the chairperson that a resolution has, on a show of hands, been carried or carried unanimously or carried by a particular majority or lost, or an entry to that effect in the minute book of the Club, is evidence of the fact without proof of</w:t>
      </w:r>
      <w:r>
        <w:rPr>
          <w:rFonts w:ascii="Calibri" w:hAnsi="Calibri" w:cs="Calibri"/>
          <w:sz w:val="24"/>
          <w:szCs w:val="24"/>
        </w:rPr>
        <w:t xml:space="preserve"> </w:t>
      </w:r>
      <w:r w:rsidRPr="00301A0E">
        <w:rPr>
          <w:rFonts w:ascii="Calibri" w:hAnsi="Calibri" w:cs="Calibri"/>
          <w:sz w:val="24"/>
          <w:szCs w:val="24"/>
        </w:rPr>
        <w:t>the number or proportion of the votes recorded in favour of or against that resolution.</w:t>
      </w:r>
    </w:p>
    <w:p w14:paraId="3E7CB5FD" w14:textId="0E0A3662" w:rsidR="00301A0E" w:rsidRPr="00301A0E" w:rsidRDefault="00301A0E" w:rsidP="00301A0E">
      <w:pPr>
        <w:spacing w:after="0" w:line="360" w:lineRule="auto"/>
        <w:ind w:left="2160" w:hanging="720"/>
        <w:rPr>
          <w:rFonts w:ascii="Calibri" w:hAnsi="Calibri" w:cs="Calibri"/>
          <w:sz w:val="24"/>
          <w:szCs w:val="24"/>
        </w:rPr>
      </w:pPr>
      <w:r w:rsidRPr="00301A0E">
        <w:rPr>
          <w:rFonts w:ascii="Calibri" w:hAnsi="Calibri" w:cs="Calibri"/>
          <w:sz w:val="24"/>
          <w:szCs w:val="24"/>
        </w:rPr>
        <w:t xml:space="preserve">(3) </w:t>
      </w:r>
      <w:r>
        <w:rPr>
          <w:rFonts w:ascii="Calibri" w:hAnsi="Calibri" w:cs="Calibri"/>
          <w:sz w:val="24"/>
          <w:szCs w:val="24"/>
        </w:rPr>
        <w:tab/>
      </w:r>
      <w:r w:rsidRPr="00301A0E">
        <w:rPr>
          <w:rFonts w:ascii="Calibri" w:hAnsi="Calibri" w:cs="Calibri"/>
          <w:sz w:val="24"/>
          <w:szCs w:val="24"/>
        </w:rPr>
        <w:t>Subclause (</w:t>
      </w:r>
      <w:r>
        <w:rPr>
          <w:rFonts w:ascii="Calibri" w:hAnsi="Calibri" w:cs="Calibri"/>
          <w:sz w:val="24"/>
          <w:szCs w:val="24"/>
        </w:rPr>
        <w:t>36.</w:t>
      </w:r>
      <w:r w:rsidRPr="00301A0E">
        <w:rPr>
          <w:rFonts w:ascii="Calibri" w:hAnsi="Calibri" w:cs="Calibri"/>
          <w:sz w:val="24"/>
          <w:szCs w:val="24"/>
        </w:rPr>
        <w:t>2) applies to a method determined by the Executive Board under subclause (1) (a) in the same way as it applies to a show of hands.</w:t>
      </w:r>
    </w:p>
    <w:p w14:paraId="7CBFE703" w14:textId="7C4B86A4" w:rsidR="00301A0E" w:rsidRDefault="00301A0E" w:rsidP="00301A0E">
      <w:pPr>
        <w:spacing w:after="0" w:line="360" w:lineRule="auto"/>
        <w:ind w:left="2160" w:hanging="720"/>
        <w:rPr>
          <w:rFonts w:ascii="Calibri" w:hAnsi="Calibri" w:cs="Calibri"/>
          <w:sz w:val="24"/>
          <w:szCs w:val="24"/>
        </w:rPr>
      </w:pPr>
      <w:r w:rsidRPr="00301A0E">
        <w:rPr>
          <w:rFonts w:ascii="Calibri" w:hAnsi="Calibri" w:cs="Calibri"/>
          <w:sz w:val="24"/>
          <w:szCs w:val="24"/>
        </w:rPr>
        <w:t xml:space="preserve">(4) </w:t>
      </w:r>
      <w:r>
        <w:rPr>
          <w:rFonts w:ascii="Calibri" w:hAnsi="Calibri" w:cs="Calibri"/>
          <w:sz w:val="24"/>
          <w:szCs w:val="24"/>
        </w:rPr>
        <w:tab/>
      </w:r>
      <w:r w:rsidRPr="00301A0E">
        <w:rPr>
          <w:rFonts w:ascii="Calibri" w:hAnsi="Calibri" w:cs="Calibri"/>
          <w:sz w:val="24"/>
          <w:szCs w:val="24"/>
        </w:rPr>
        <w:t>If the question is to be determined by a written ballot, the ballot is to be conducted in accordance with the directions of the chairperson.</w:t>
      </w:r>
    </w:p>
    <w:p w14:paraId="11954BFF" w14:textId="0897FB8E" w:rsidR="00301A0E" w:rsidRPr="00301A0E" w:rsidRDefault="00301A0E" w:rsidP="00301A0E">
      <w:pPr>
        <w:spacing w:after="0" w:line="360" w:lineRule="auto"/>
        <w:rPr>
          <w:rFonts w:ascii="Calibri" w:hAnsi="Calibri" w:cs="Calibri"/>
          <w:b/>
          <w:bCs/>
          <w:sz w:val="24"/>
          <w:szCs w:val="24"/>
        </w:rPr>
      </w:pPr>
      <w:r w:rsidRPr="00301A0E">
        <w:rPr>
          <w:rFonts w:ascii="Calibri" w:hAnsi="Calibri" w:cs="Calibri"/>
          <w:b/>
          <w:bCs/>
          <w:sz w:val="24"/>
          <w:szCs w:val="24"/>
        </w:rPr>
        <w:t xml:space="preserve">37 </w:t>
      </w:r>
      <w:r>
        <w:rPr>
          <w:rFonts w:ascii="Calibri" w:hAnsi="Calibri" w:cs="Calibri"/>
          <w:b/>
          <w:bCs/>
          <w:sz w:val="24"/>
          <w:szCs w:val="24"/>
        </w:rPr>
        <w:tab/>
      </w:r>
      <w:r w:rsidRPr="00301A0E">
        <w:rPr>
          <w:rFonts w:ascii="Calibri" w:hAnsi="Calibri" w:cs="Calibri"/>
          <w:b/>
          <w:bCs/>
          <w:sz w:val="24"/>
          <w:szCs w:val="24"/>
        </w:rPr>
        <w:t>Special resolutions</w:t>
      </w:r>
    </w:p>
    <w:p w14:paraId="5CFD5CED" w14:textId="27913481" w:rsidR="00301A0E" w:rsidRDefault="00301A0E" w:rsidP="00301A0E">
      <w:pPr>
        <w:spacing w:after="0" w:line="360" w:lineRule="auto"/>
        <w:ind w:left="720"/>
        <w:rPr>
          <w:rFonts w:ascii="Calibri" w:hAnsi="Calibri" w:cs="Calibri"/>
          <w:sz w:val="24"/>
          <w:szCs w:val="24"/>
        </w:rPr>
      </w:pPr>
      <w:r w:rsidRPr="00301A0E">
        <w:rPr>
          <w:rFonts w:ascii="Calibri" w:hAnsi="Calibri" w:cs="Calibri"/>
          <w:sz w:val="24"/>
          <w:szCs w:val="24"/>
        </w:rPr>
        <w:t>A special resolution may only be passed by the Executive Board in accordance with section 39 of the Act.</w:t>
      </w:r>
    </w:p>
    <w:p w14:paraId="69582E37" w14:textId="0907B242" w:rsidR="00301A0E" w:rsidRPr="00301A0E" w:rsidRDefault="00301A0E" w:rsidP="00301A0E">
      <w:pPr>
        <w:spacing w:after="0" w:line="360" w:lineRule="auto"/>
        <w:rPr>
          <w:rFonts w:ascii="Calibri" w:hAnsi="Calibri" w:cs="Calibri"/>
          <w:b/>
          <w:bCs/>
          <w:sz w:val="24"/>
          <w:szCs w:val="24"/>
        </w:rPr>
      </w:pPr>
      <w:r w:rsidRPr="00301A0E">
        <w:rPr>
          <w:rFonts w:ascii="Calibri" w:hAnsi="Calibri" w:cs="Calibri"/>
          <w:b/>
          <w:bCs/>
          <w:sz w:val="24"/>
          <w:szCs w:val="24"/>
        </w:rPr>
        <w:t xml:space="preserve">38 </w:t>
      </w:r>
      <w:r>
        <w:rPr>
          <w:rFonts w:ascii="Calibri" w:hAnsi="Calibri" w:cs="Calibri"/>
          <w:b/>
          <w:bCs/>
          <w:sz w:val="24"/>
          <w:szCs w:val="24"/>
        </w:rPr>
        <w:tab/>
      </w:r>
      <w:r w:rsidRPr="00301A0E">
        <w:rPr>
          <w:rFonts w:ascii="Calibri" w:hAnsi="Calibri" w:cs="Calibri"/>
          <w:b/>
          <w:bCs/>
          <w:sz w:val="24"/>
          <w:szCs w:val="24"/>
        </w:rPr>
        <w:t>Voting</w:t>
      </w:r>
    </w:p>
    <w:p w14:paraId="76F1D78F" w14:textId="45D037F1"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lastRenderedPageBreak/>
        <w:t>(1)</w:t>
      </w:r>
      <w:r>
        <w:rPr>
          <w:rFonts w:ascii="Calibri" w:hAnsi="Calibri" w:cs="Calibri"/>
          <w:sz w:val="24"/>
          <w:szCs w:val="24"/>
        </w:rPr>
        <w:tab/>
      </w:r>
      <w:r w:rsidRPr="00301A0E">
        <w:rPr>
          <w:rFonts w:ascii="Calibri" w:hAnsi="Calibri" w:cs="Calibri"/>
          <w:sz w:val="24"/>
          <w:szCs w:val="24"/>
        </w:rPr>
        <w:t xml:space="preserve"> On any question arising at a </w:t>
      </w:r>
      <w:r w:rsidR="006A05BF">
        <w:rPr>
          <w:rFonts w:ascii="Calibri" w:hAnsi="Calibri" w:cs="Calibri"/>
          <w:sz w:val="24"/>
          <w:szCs w:val="24"/>
        </w:rPr>
        <w:t>G</w:t>
      </w:r>
      <w:r w:rsidRPr="00301A0E">
        <w:rPr>
          <w:rFonts w:ascii="Calibri" w:hAnsi="Calibri" w:cs="Calibri"/>
          <w:sz w:val="24"/>
          <w:szCs w:val="24"/>
        </w:rPr>
        <w:t xml:space="preserve">eneral </w:t>
      </w:r>
      <w:r w:rsidR="006A05BF">
        <w:rPr>
          <w:rFonts w:ascii="Calibri" w:hAnsi="Calibri" w:cs="Calibri"/>
          <w:sz w:val="24"/>
          <w:szCs w:val="24"/>
        </w:rPr>
        <w:t>M</w:t>
      </w:r>
      <w:r w:rsidRPr="00301A0E">
        <w:rPr>
          <w:rFonts w:ascii="Calibri" w:hAnsi="Calibri" w:cs="Calibri"/>
          <w:sz w:val="24"/>
          <w:szCs w:val="24"/>
        </w:rPr>
        <w:t xml:space="preserve">eeting of the Club a </w:t>
      </w:r>
      <w:r w:rsidR="00CE1658">
        <w:rPr>
          <w:rFonts w:ascii="Calibri" w:hAnsi="Calibri" w:cs="Calibri"/>
          <w:sz w:val="24"/>
          <w:szCs w:val="24"/>
        </w:rPr>
        <w:t>M</w:t>
      </w:r>
      <w:r w:rsidRPr="00301A0E">
        <w:rPr>
          <w:rFonts w:ascii="Calibri" w:hAnsi="Calibri" w:cs="Calibri"/>
          <w:sz w:val="24"/>
          <w:szCs w:val="24"/>
        </w:rPr>
        <w:t>ember has one vote only.</w:t>
      </w:r>
    </w:p>
    <w:p w14:paraId="36E77226" w14:textId="3E0B0518"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(2) </w:t>
      </w:r>
      <w:r>
        <w:rPr>
          <w:rFonts w:ascii="Calibri" w:hAnsi="Calibri" w:cs="Calibri"/>
          <w:sz w:val="24"/>
          <w:szCs w:val="24"/>
        </w:rPr>
        <w:tab/>
      </w:r>
      <w:r w:rsidRPr="00301A0E">
        <w:rPr>
          <w:rFonts w:ascii="Calibri" w:hAnsi="Calibri" w:cs="Calibri"/>
          <w:sz w:val="24"/>
          <w:szCs w:val="24"/>
        </w:rPr>
        <w:t>In the case of an equality of votes on a question at a</w:t>
      </w:r>
      <w:r w:rsidR="006A05BF">
        <w:rPr>
          <w:rFonts w:ascii="Calibri" w:hAnsi="Calibri" w:cs="Calibri"/>
          <w:sz w:val="24"/>
          <w:szCs w:val="24"/>
        </w:rPr>
        <w:t xml:space="preserve"> G</w:t>
      </w:r>
      <w:r w:rsidRPr="00301A0E">
        <w:rPr>
          <w:rFonts w:ascii="Calibri" w:hAnsi="Calibri" w:cs="Calibri"/>
          <w:sz w:val="24"/>
          <w:szCs w:val="24"/>
        </w:rPr>
        <w:t xml:space="preserve">eneral </w:t>
      </w:r>
      <w:r w:rsidR="006A05BF">
        <w:rPr>
          <w:rFonts w:ascii="Calibri" w:hAnsi="Calibri" w:cs="Calibri"/>
          <w:sz w:val="24"/>
          <w:szCs w:val="24"/>
        </w:rPr>
        <w:t>M</w:t>
      </w:r>
      <w:r w:rsidRPr="00301A0E">
        <w:rPr>
          <w:rFonts w:ascii="Calibri" w:hAnsi="Calibri" w:cs="Calibri"/>
          <w:sz w:val="24"/>
          <w:szCs w:val="24"/>
        </w:rPr>
        <w:t>eeting, the chairperson of the meeting is entitled to exercise a second or casting vote.</w:t>
      </w:r>
    </w:p>
    <w:p w14:paraId="6812F68A" w14:textId="03B7E358"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(3) </w:t>
      </w:r>
      <w:r>
        <w:rPr>
          <w:rFonts w:ascii="Calibri" w:hAnsi="Calibri" w:cs="Calibri"/>
          <w:sz w:val="24"/>
          <w:szCs w:val="24"/>
        </w:rPr>
        <w:tab/>
      </w:r>
      <w:r w:rsidRPr="00301A0E">
        <w:rPr>
          <w:rFonts w:ascii="Calibri" w:hAnsi="Calibri" w:cs="Calibri"/>
          <w:sz w:val="24"/>
          <w:szCs w:val="24"/>
        </w:rPr>
        <w:t xml:space="preserve">A </w:t>
      </w:r>
      <w:r w:rsidR="00CE1658">
        <w:rPr>
          <w:rFonts w:ascii="Calibri" w:hAnsi="Calibri" w:cs="Calibri"/>
          <w:sz w:val="24"/>
          <w:szCs w:val="24"/>
        </w:rPr>
        <w:t>M</w:t>
      </w:r>
      <w:r w:rsidRPr="00301A0E">
        <w:rPr>
          <w:rFonts w:ascii="Calibri" w:hAnsi="Calibri" w:cs="Calibri"/>
          <w:sz w:val="24"/>
          <w:szCs w:val="24"/>
        </w:rPr>
        <w:t xml:space="preserve">ember is not entitled to vote at any general meeting of the Club unless all money due and payable by the </w:t>
      </w:r>
      <w:r w:rsidR="00CE1658">
        <w:rPr>
          <w:rFonts w:ascii="Calibri" w:hAnsi="Calibri" w:cs="Calibri"/>
          <w:sz w:val="24"/>
          <w:szCs w:val="24"/>
        </w:rPr>
        <w:t>M</w:t>
      </w:r>
      <w:r w:rsidRPr="00301A0E">
        <w:rPr>
          <w:rFonts w:ascii="Calibri" w:hAnsi="Calibri" w:cs="Calibri"/>
          <w:sz w:val="24"/>
          <w:szCs w:val="24"/>
        </w:rPr>
        <w:t>ember to the Club has been paid.</w:t>
      </w:r>
    </w:p>
    <w:p w14:paraId="3A890B10" w14:textId="155631F0"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(4) </w:t>
      </w:r>
      <w:r>
        <w:rPr>
          <w:rFonts w:ascii="Calibri" w:hAnsi="Calibri" w:cs="Calibri"/>
          <w:sz w:val="24"/>
          <w:szCs w:val="24"/>
        </w:rPr>
        <w:tab/>
      </w:r>
      <w:r w:rsidR="00AA5117" w:rsidRPr="00AA5117">
        <w:rPr>
          <w:rFonts w:ascii="Calibri" w:hAnsi="Calibri" w:cs="Calibri"/>
          <w:sz w:val="24"/>
          <w:szCs w:val="24"/>
        </w:rPr>
        <w:t xml:space="preserve">A </w:t>
      </w:r>
      <w:r w:rsidR="00CE1658">
        <w:rPr>
          <w:rFonts w:ascii="Calibri" w:hAnsi="Calibri" w:cs="Calibri"/>
          <w:sz w:val="24"/>
          <w:szCs w:val="24"/>
        </w:rPr>
        <w:t>M</w:t>
      </w:r>
      <w:r w:rsidR="00AA5117" w:rsidRPr="00AA5117">
        <w:rPr>
          <w:rFonts w:ascii="Calibri" w:hAnsi="Calibri" w:cs="Calibri"/>
          <w:sz w:val="24"/>
          <w:szCs w:val="24"/>
        </w:rPr>
        <w:t xml:space="preserve">ember is entitled to vote if they meet the requirements of </w:t>
      </w:r>
      <w:r w:rsidR="00CE1658">
        <w:rPr>
          <w:rFonts w:ascii="Calibri" w:hAnsi="Calibri" w:cs="Calibri"/>
          <w:sz w:val="24"/>
          <w:szCs w:val="24"/>
        </w:rPr>
        <w:t>M</w:t>
      </w:r>
      <w:r w:rsidR="00AA5117" w:rsidRPr="00AA5117">
        <w:rPr>
          <w:rFonts w:ascii="Calibri" w:hAnsi="Calibri" w:cs="Calibri"/>
          <w:sz w:val="24"/>
          <w:szCs w:val="24"/>
        </w:rPr>
        <w:t>embership status with full privileges as indicated in 6</w:t>
      </w:r>
      <w:r w:rsidR="00AA5117">
        <w:rPr>
          <w:rFonts w:ascii="Calibri" w:hAnsi="Calibri" w:cs="Calibri"/>
          <w:sz w:val="24"/>
          <w:szCs w:val="24"/>
        </w:rPr>
        <w:t>.3</w:t>
      </w:r>
    </w:p>
    <w:p w14:paraId="38584FFD" w14:textId="40D4DB0B" w:rsid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(5) </w:t>
      </w:r>
      <w:r>
        <w:rPr>
          <w:rFonts w:ascii="Calibri" w:hAnsi="Calibri" w:cs="Calibri"/>
          <w:sz w:val="24"/>
          <w:szCs w:val="24"/>
        </w:rPr>
        <w:tab/>
      </w:r>
      <w:r w:rsidR="006C2767" w:rsidRPr="006C2767">
        <w:rPr>
          <w:rFonts w:ascii="Calibri" w:hAnsi="Calibri" w:cs="Calibri"/>
          <w:sz w:val="24"/>
          <w:szCs w:val="24"/>
        </w:rPr>
        <w:t xml:space="preserve">One (1) parent/carer per family of an </w:t>
      </w:r>
      <w:r w:rsidR="00170172">
        <w:rPr>
          <w:rFonts w:ascii="Calibri" w:hAnsi="Calibri" w:cs="Calibri"/>
          <w:sz w:val="24"/>
          <w:szCs w:val="24"/>
        </w:rPr>
        <w:t>A</w:t>
      </w:r>
      <w:r w:rsidR="006C2767" w:rsidRPr="006C2767">
        <w:rPr>
          <w:rFonts w:ascii="Calibri" w:hAnsi="Calibri" w:cs="Calibri"/>
          <w:sz w:val="24"/>
          <w:szCs w:val="24"/>
        </w:rPr>
        <w:t xml:space="preserve">ctive </w:t>
      </w:r>
      <w:r w:rsidR="00170172">
        <w:rPr>
          <w:rFonts w:ascii="Calibri" w:hAnsi="Calibri" w:cs="Calibri"/>
          <w:sz w:val="24"/>
          <w:szCs w:val="24"/>
        </w:rPr>
        <w:t>S</w:t>
      </w:r>
      <w:r w:rsidR="006C2767" w:rsidRPr="006C2767">
        <w:rPr>
          <w:rFonts w:ascii="Calibri" w:hAnsi="Calibri" w:cs="Calibri"/>
          <w:sz w:val="24"/>
          <w:szCs w:val="24"/>
        </w:rPr>
        <w:t xml:space="preserve">enior </w:t>
      </w:r>
      <w:r w:rsidR="00CE1658">
        <w:rPr>
          <w:rFonts w:ascii="Calibri" w:hAnsi="Calibri" w:cs="Calibri"/>
          <w:sz w:val="24"/>
          <w:szCs w:val="24"/>
        </w:rPr>
        <w:t>M</w:t>
      </w:r>
      <w:r w:rsidR="006C2767" w:rsidRPr="006C2767">
        <w:rPr>
          <w:rFonts w:ascii="Calibri" w:hAnsi="Calibri" w:cs="Calibri"/>
          <w:sz w:val="24"/>
          <w:szCs w:val="24"/>
        </w:rPr>
        <w:t>ember under the age of 18 shall have the voting rights in Club meetings and be eligible to be elected to the Executive Board.</w:t>
      </w:r>
    </w:p>
    <w:p w14:paraId="5D733602" w14:textId="0A6350F5" w:rsidR="00301A0E" w:rsidRPr="00301A0E" w:rsidRDefault="00301A0E" w:rsidP="00301A0E">
      <w:pPr>
        <w:spacing w:after="0" w:line="360" w:lineRule="auto"/>
        <w:rPr>
          <w:rFonts w:ascii="Calibri" w:hAnsi="Calibri" w:cs="Calibri"/>
          <w:b/>
          <w:bCs/>
          <w:sz w:val="24"/>
          <w:szCs w:val="24"/>
        </w:rPr>
      </w:pPr>
      <w:r w:rsidRPr="00301A0E">
        <w:rPr>
          <w:rFonts w:ascii="Calibri" w:hAnsi="Calibri" w:cs="Calibri"/>
          <w:b/>
          <w:bCs/>
          <w:sz w:val="24"/>
          <w:szCs w:val="24"/>
        </w:rPr>
        <w:t xml:space="preserve">39 </w:t>
      </w:r>
      <w:r>
        <w:rPr>
          <w:rFonts w:ascii="Calibri" w:hAnsi="Calibri" w:cs="Calibri"/>
          <w:b/>
          <w:bCs/>
          <w:sz w:val="24"/>
          <w:szCs w:val="24"/>
        </w:rPr>
        <w:tab/>
      </w:r>
      <w:r w:rsidRPr="00301A0E">
        <w:rPr>
          <w:rFonts w:ascii="Calibri" w:hAnsi="Calibri" w:cs="Calibri"/>
          <w:b/>
          <w:bCs/>
          <w:sz w:val="24"/>
          <w:szCs w:val="24"/>
        </w:rPr>
        <w:t>Proxy votes not permitted</w:t>
      </w:r>
    </w:p>
    <w:p w14:paraId="27EBD3DA" w14:textId="761332B8" w:rsidR="00301A0E" w:rsidRPr="00301A0E" w:rsidRDefault="00301A0E" w:rsidP="00301A0E">
      <w:pPr>
        <w:spacing w:after="0" w:line="360" w:lineRule="auto"/>
        <w:ind w:firstLine="720"/>
        <w:rPr>
          <w:rFonts w:ascii="Calibri" w:hAnsi="Calibri" w:cs="Calibri"/>
          <w:sz w:val="24"/>
          <w:szCs w:val="24"/>
        </w:rPr>
      </w:pPr>
      <w:r w:rsidRPr="00301A0E">
        <w:rPr>
          <w:rFonts w:ascii="Calibri" w:hAnsi="Calibri" w:cs="Calibri"/>
          <w:sz w:val="24"/>
          <w:szCs w:val="24"/>
        </w:rPr>
        <w:t>(1</w:t>
      </w:r>
      <w:r>
        <w:rPr>
          <w:rFonts w:ascii="Calibri" w:hAnsi="Calibri" w:cs="Calibri"/>
          <w:sz w:val="24"/>
          <w:szCs w:val="24"/>
        </w:rPr>
        <w:t>)</w:t>
      </w:r>
      <w:r>
        <w:rPr>
          <w:rFonts w:ascii="Calibri" w:hAnsi="Calibri" w:cs="Calibri"/>
          <w:sz w:val="24"/>
          <w:szCs w:val="24"/>
        </w:rPr>
        <w:tab/>
      </w:r>
      <w:r w:rsidRPr="00301A0E">
        <w:rPr>
          <w:rFonts w:ascii="Calibri" w:hAnsi="Calibri" w:cs="Calibri"/>
          <w:sz w:val="24"/>
          <w:szCs w:val="24"/>
        </w:rPr>
        <w:t>Proxy voting must not be undertaken at or in respect of a general meeting.</w:t>
      </w:r>
    </w:p>
    <w:p w14:paraId="1D2B25F8" w14:textId="171F6E48" w:rsidR="00301A0E" w:rsidRPr="001C06B4" w:rsidRDefault="00301A0E" w:rsidP="00301A0E">
      <w:pPr>
        <w:spacing w:after="0" w:line="360" w:lineRule="auto"/>
        <w:ind w:left="1440"/>
        <w:rPr>
          <w:rFonts w:ascii="Calibri" w:hAnsi="Calibri" w:cs="Calibri"/>
          <w:i/>
          <w:iCs/>
          <w:sz w:val="24"/>
          <w:szCs w:val="24"/>
        </w:rPr>
      </w:pPr>
      <w:r w:rsidRPr="001C06B4">
        <w:rPr>
          <w:rFonts w:ascii="Calibri" w:hAnsi="Calibri" w:cs="Calibri"/>
          <w:i/>
          <w:iCs/>
          <w:sz w:val="24"/>
          <w:szCs w:val="24"/>
        </w:rPr>
        <w:t xml:space="preserve">Note. Schedule 1 to the Act provides that an association’s constitution is to address whether </w:t>
      </w:r>
      <w:r w:rsidR="00CE1658">
        <w:rPr>
          <w:rFonts w:ascii="Calibri" w:hAnsi="Calibri" w:cs="Calibri"/>
          <w:i/>
          <w:iCs/>
          <w:sz w:val="24"/>
          <w:szCs w:val="24"/>
        </w:rPr>
        <w:t>M</w:t>
      </w:r>
      <w:r w:rsidRPr="001C06B4">
        <w:rPr>
          <w:rFonts w:ascii="Calibri" w:hAnsi="Calibri" w:cs="Calibri"/>
          <w:i/>
          <w:iCs/>
          <w:sz w:val="24"/>
          <w:szCs w:val="24"/>
        </w:rPr>
        <w:t>embers of the association are entitled to vote by proxy at general meetings.</w:t>
      </w:r>
    </w:p>
    <w:p w14:paraId="1B5C516B" w14:textId="76826831" w:rsidR="00301A0E" w:rsidRPr="00301A0E" w:rsidRDefault="00301A0E" w:rsidP="00301A0E">
      <w:pPr>
        <w:spacing w:after="0" w:line="360" w:lineRule="auto"/>
        <w:rPr>
          <w:rFonts w:ascii="Calibri" w:hAnsi="Calibri" w:cs="Calibri"/>
          <w:b/>
          <w:bCs/>
          <w:sz w:val="24"/>
          <w:szCs w:val="24"/>
        </w:rPr>
      </w:pPr>
      <w:r w:rsidRPr="00301A0E">
        <w:rPr>
          <w:rFonts w:ascii="Calibri" w:hAnsi="Calibri" w:cs="Calibri"/>
          <w:b/>
          <w:bCs/>
          <w:sz w:val="24"/>
          <w:szCs w:val="24"/>
        </w:rPr>
        <w:t xml:space="preserve">40 </w:t>
      </w:r>
      <w:r>
        <w:rPr>
          <w:rFonts w:ascii="Calibri" w:hAnsi="Calibri" w:cs="Calibri"/>
          <w:b/>
          <w:bCs/>
          <w:sz w:val="24"/>
          <w:szCs w:val="24"/>
        </w:rPr>
        <w:tab/>
      </w:r>
      <w:r w:rsidRPr="00301A0E">
        <w:rPr>
          <w:rFonts w:ascii="Calibri" w:hAnsi="Calibri" w:cs="Calibri"/>
          <w:b/>
          <w:bCs/>
          <w:sz w:val="24"/>
          <w:szCs w:val="24"/>
        </w:rPr>
        <w:t>Postal or electronic ballots</w:t>
      </w:r>
    </w:p>
    <w:p w14:paraId="3FAC43CC" w14:textId="5F53D336"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(1)</w:t>
      </w:r>
      <w:r>
        <w:rPr>
          <w:rFonts w:ascii="Calibri" w:hAnsi="Calibri" w:cs="Calibri"/>
          <w:sz w:val="24"/>
          <w:szCs w:val="24"/>
        </w:rPr>
        <w:tab/>
      </w:r>
      <w:r w:rsidRPr="00301A0E">
        <w:rPr>
          <w:rFonts w:ascii="Calibri" w:hAnsi="Calibri" w:cs="Calibri"/>
          <w:sz w:val="24"/>
          <w:szCs w:val="24"/>
        </w:rPr>
        <w:t>The Club may hold a postal or electronic ballot (as the Executive Board determines) to determine any issue or proposal (other than an appeal under clause 12).</w:t>
      </w:r>
    </w:p>
    <w:p w14:paraId="4EB1BF5A" w14:textId="6D4A33EF"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(2) </w:t>
      </w:r>
      <w:r>
        <w:rPr>
          <w:rFonts w:ascii="Calibri" w:hAnsi="Calibri" w:cs="Calibri"/>
          <w:sz w:val="24"/>
          <w:szCs w:val="24"/>
        </w:rPr>
        <w:tab/>
      </w:r>
      <w:r w:rsidRPr="00301A0E">
        <w:rPr>
          <w:rFonts w:ascii="Calibri" w:hAnsi="Calibri" w:cs="Calibri"/>
          <w:sz w:val="24"/>
          <w:szCs w:val="24"/>
        </w:rPr>
        <w:t>A postal or electronic ballot is to be conducted in accordance with Schedule 3 to the Regulation.</w:t>
      </w:r>
    </w:p>
    <w:p w14:paraId="1406BC29" w14:textId="52B74D29" w:rsidR="00301A0E" w:rsidRPr="00301A0E" w:rsidRDefault="00301A0E" w:rsidP="00301A0E">
      <w:pPr>
        <w:spacing w:after="0" w:line="360" w:lineRule="auto"/>
        <w:ind w:left="720" w:hanging="720"/>
        <w:rPr>
          <w:rFonts w:ascii="Calibri" w:hAnsi="Calibri" w:cs="Calibri"/>
          <w:b/>
          <w:bCs/>
          <w:sz w:val="24"/>
          <w:szCs w:val="24"/>
        </w:rPr>
      </w:pPr>
      <w:r w:rsidRPr="00301A0E">
        <w:rPr>
          <w:rFonts w:ascii="Calibri" w:hAnsi="Calibri" w:cs="Calibri"/>
          <w:b/>
          <w:bCs/>
          <w:sz w:val="24"/>
          <w:szCs w:val="24"/>
        </w:rPr>
        <w:t>41</w:t>
      </w:r>
      <w:r>
        <w:rPr>
          <w:rFonts w:ascii="Calibri" w:hAnsi="Calibri" w:cs="Calibri"/>
          <w:b/>
          <w:bCs/>
          <w:sz w:val="24"/>
          <w:szCs w:val="24"/>
        </w:rPr>
        <w:tab/>
      </w:r>
      <w:r w:rsidRPr="00301A0E">
        <w:rPr>
          <w:rFonts w:ascii="Calibri" w:hAnsi="Calibri" w:cs="Calibri"/>
          <w:b/>
          <w:bCs/>
          <w:sz w:val="24"/>
          <w:szCs w:val="24"/>
        </w:rPr>
        <w:t xml:space="preserve"> Use of technology at general meetings</w:t>
      </w:r>
    </w:p>
    <w:p w14:paraId="616D29EA" w14:textId="6A1FF0C9"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(1) </w:t>
      </w:r>
      <w:r>
        <w:rPr>
          <w:rFonts w:ascii="Calibri" w:hAnsi="Calibri" w:cs="Calibri"/>
          <w:sz w:val="24"/>
          <w:szCs w:val="24"/>
        </w:rPr>
        <w:tab/>
      </w:r>
      <w:r w:rsidRPr="00301A0E">
        <w:rPr>
          <w:rFonts w:ascii="Calibri" w:hAnsi="Calibri" w:cs="Calibri"/>
          <w:sz w:val="24"/>
          <w:szCs w:val="24"/>
        </w:rPr>
        <w:t xml:space="preserve">A general meeting may be held at 2 or more venues using any technology approved by the Executive Board that gives each of the Club’s </w:t>
      </w:r>
      <w:r w:rsidR="00CE1658">
        <w:rPr>
          <w:rFonts w:ascii="Calibri" w:hAnsi="Calibri" w:cs="Calibri"/>
          <w:sz w:val="24"/>
          <w:szCs w:val="24"/>
        </w:rPr>
        <w:t>M</w:t>
      </w:r>
      <w:r w:rsidRPr="00301A0E">
        <w:rPr>
          <w:rFonts w:ascii="Calibri" w:hAnsi="Calibri" w:cs="Calibri"/>
          <w:sz w:val="24"/>
          <w:szCs w:val="24"/>
        </w:rPr>
        <w:t>embers a reasonable opportunity to participate.</w:t>
      </w:r>
    </w:p>
    <w:p w14:paraId="469BDA5F" w14:textId="12C7560A"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(2) </w:t>
      </w:r>
      <w:r>
        <w:rPr>
          <w:rFonts w:ascii="Calibri" w:hAnsi="Calibri" w:cs="Calibri"/>
          <w:sz w:val="24"/>
          <w:szCs w:val="24"/>
        </w:rPr>
        <w:tab/>
      </w:r>
      <w:r w:rsidRPr="00301A0E">
        <w:rPr>
          <w:rFonts w:ascii="Calibri" w:hAnsi="Calibri" w:cs="Calibri"/>
          <w:sz w:val="24"/>
          <w:szCs w:val="24"/>
        </w:rPr>
        <w:t xml:space="preserve">A </w:t>
      </w:r>
      <w:r w:rsidR="00F5413D">
        <w:rPr>
          <w:rFonts w:ascii="Calibri" w:hAnsi="Calibri" w:cs="Calibri"/>
          <w:sz w:val="24"/>
          <w:szCs w:val="24"/>
        </w:rPr>
        <w:t>M</w:t>
      </w:r>
      <w:r w:rsidRPr="00301A0E">
        <w:rPr>
          <w:rFonts w:ascii="Calibri" w:hAnsi="Calibri" w:cs="Calibri"/>
          <w:sz w:val="24"/>
          <w:szCs w:val="24"/>
        </w:rPr>
        <w:t xml:space="preserve">ember of a Club who participates in a general meeting using that technology is taken to be present at the meeting and, if the </w:t>
      </w:r>
      <w:r w:rsidR="00F5413D">
        <w:rPr>
          <w:rFonts w:ascii="Calibri" w:hAnsi="Calibri" w:cs="Calibri"/>
          <w:sz w:val="24"/>
          <w:szCs w:val="24"/>
        </w:rPr>
        <w:t>M</w:t>
      </w:r>
      <w:r w:rsidRPr="00301A0E">
        <w:rPr>
          <w:rFonts w:ascii="Calibri" w:hAnsi="Calibri" w:cs="Calibri"/>
          <w:sz w:val="24"/>
          <w:szCs w:val="24"/>
        </w:rPr>
        <w:t>ember votes at the meeting, is taken to have voted in person.</w:t>
      </w:r>
    </w:p>
    <w:p w14:paraId="64155875" w14:textId="109FD21F" w:rsidR="00301A0E" w:rsidRPr="00301A0E" w:rsidRDefault="00301A0E" w:rsidP="00301A0E">
      <w:pPr>
        <w:spacing w:after="0" w:line="360" w:lineRule="auto"/>
        <w:rPr>
          <w:rFonts w:ascii="Calibri" w:hAnsi="Calibri" w:cs="Calibri"/>
          <w:b/>
          <w:bCs/>
          <w:sz w:val="24"/>
          <w:szCs w:val="24"/>
        </w:rPr>
      </w:pPr>
      <w:r w:rsidRPr="00301A0E">
        <w:rPr>
          <w:rFonts w:ascii="Calibri" w:hAnsi="Calibri" w:cs="Calibri"/>
          <w:b/>
          <w:bCs/>
          <w:sz w:val="24"/>
          <w:szCs w:val="24"/>
        </w:rPr>
        <w:t xml:space="preserve">42 </w:t>
      </w:r>
      <w:r>
        <w:rPr>
          <w:rFonts w:ascii="Calibri" w:hAnsi="Calibri" w:cs="Calibri"/>
          <w:b/>
          <w:bCs/>
          <w:sz w:val="24"/>
          <w:szCs w:val="24"/>
        </w:rPr>
        <w:tab/>
      </w:r>
      <w:r w:rsidRPr="00301A0E">
        <w:rPr>
          <w:rFonts w:ascii="Calibri" w:hAnsi="Calibri" w:cs="Calibri"/>
          <w:b/>
          <w:bCs/>
          <w:sz w:val="24"/>
          <w:szCs w:val="24"/>
        </w:rPr>
        <w:t>Minutes</w:t>
      </w:r>
    </w:p>
    <w:p w14:paraId="21EF7A90" w14:textId="4E1D5A0F" w:rsidR="00301A0E" w:rsidRP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lastRenderedPageBreak/>
        <w:t xml:space="preserve">(1) </w:t>
      </w:r>
      <w:r>
        <w:rPr>
          <w:rFonts w:ascii="Calibri" w:hAnsi="Calibri" w:cs="Calibri"/>
          <w:sz w:val="24"/>
          <w:szCs w:val="24"/>
        </w:rPr>
        <w:tab/>
      </w:r>
      <w:r w:rsidRPr="00301A0E">
        <w:rPr>
          <w:rFonts w:ascii="Calibri" w:hAnsi="Calibri" w:cs="Calibri"/>
          <w:sz w:val="24"/>
          <w:szCs w:val="24"/>
        </w:rPr>
        <w:t xml:space="preserve">A </w:t>
      </w:r>
      <w:r w:rsidR="00F5413D">
        <w:rPr>
          <w:rFonts w:ascii="Calibri" w:hAnsi="Calibri" w:cs="Calibri"/>
          <w:sz w:val="24"/>
          <w:szCs w:val="24"/>
        </w:rPr>
        <w:t>M</w:t>
      </w:r>
      <w:r w:rsidRPr="00301A0E">
        <w:rPr>
          <w:rFonts w:ascii="Calibri" w:hAnsi="Calibri" w:cs="Calibri"/>
          <w:sz w:val="24"/>
          <w:szCs w:val="24"/>
        </w:rPr>
        <w:t>ember of the Executive Board or such other person as the Executive Board may determine shall cause minutes to be made of any and all meetings of the Executive Board and any and all general meetings of the Club.</w:t>
      </w:r>
    </w:p>
    <w:p w14:paraId="61B0E52A" w14:textId="3CD840A9" w:rsid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(2) </w:t>
      </w:r>
      <w:r>
        <w:rPr>
          <w:rFonts w:ascii="Calibri" w:hAnsi="Calibri" w:cs="Calibri"/>
          <w:sz w:val="24"/>
          <w:szCs w:val="24"/>
        </w:rPr>
        <w:tab/>
      </w:r>
      <w:r w:rsidRPr="00301A0E">
        <w:rPr>
          <w:rFonts w:ascii="Calibri" w:hAnsi="Calibri" w:cs="Calibri"/>
          <w:sz w:val="24"/>
          <w:szCs w:val="24"/>
        </w:rPr>
        <w:t>The minutes of a meeting shall be signed by the chairman of the meeting at which the proceedings were held or by the chairman of the next scheduled meeting.</w:t>
      </w:r>
    </w:p>
    <w:p w14:paraId="7AED2F52" w14:textId="77777777" w:rsidR="00301A0E" w:rsidRDefault="00301A0E" w:rsidP="00301A0E">
      <w:pPr>
        <w:spacing w:after="0" w:line="360" w:lineRule="auto"/>
        <w:rPr>
          <w:rFonts w:ascii="Calibri" w:hAnsi="Calibri" w:cs="Calibri"/>
          <w:sz w:val="24"/>
          <w:szCs w:val="24"/>
        </w:rPr>
      </w:pPr>
    </w:p>
    <w:p w14:paraId="66A95CA2" w14:textId="0A53AD5D" w:rsidR="00301A0E" w:rsidRDefault="00301A0E" w:rsidP="00301A0E">
      <w:pPr>
        <w:spacing w:after="0" w:line="360" w:lineRule="auto"/>
        <w:rPr>
          <w:rFonts w:ascii="Calibri" w:hAnsi="Calibri" w:cs="Calibri"/>
          <w:sz w:val="40"/>
          <w:szCs w:val="40"/>
        </w:rPr>
      </w:pPr>
      <w:r w:rsidRPr="00301A0E">
        <w:rPr>
          <w:rFonts w:ascii="Calibri" w:hAnsi="Calibri" w:cs="Calibri"/>
          <w:b/>
          <w:bCs/>
          <w:sz w:val="40"/>
          <w:szCs w:val="40"/>
        </w:rPr>
        <w:t>Part 5</w:t>
      </w:r>
      <w:r w:rsidRPr="00301A0E">
        <w:rPr>
          <w:rFonts w:ascii="Calibri" w:hAnsi="Calibri" w:cs="Calibri"/>
          <w:sz w:val="40"/>
          <w:szCs w:val="40"/>
        </w:rPr>
        <w:tab/>
      </w:r>
      <w:r w:rsidRPr="00301A0E">
        <w:rPr>
          <w:rFonts w:ascii="Calibri" w:hAnsi="Calibri" w:cs="Calibri"/>
          <w:sz w:val="40"/>
          <w:szCs w:val="40"/>
        </w:rPr>
        <w:tab/>
        <w:t>Miscellaneous</w:t>
      </w:r>
    </w:p>
    <w:p w14:paraId="6379F181" w14:textId="0EE8A4D0" w:rsidR="00301A0E" w:rsidRPr="00301A0E" w:rsidRDefault="00301A0E" w:rsidP="00301A0E">
      <w:pPr>
        <w:spacing w:after="0" w:line="360" w:lineRule="auto"/>
        <w:rPr>
          <w:rFonts w:ascii="Calibri" w:hAnsi="Calibri" w:cs="Calibri"/>
          <w:b/>
          <w:bCs/>
          <w:sz w:val="24"/>
          <w:szCs w:val="24"/>
        </w:rPr>
      </w:pPr>
      <w:r w:rsidRPr="00301A0E">
        <w:rPr>
          <w:rFonts w:ascii="Calibri" w:hAnsi="Calibri" w:cs="Calibri"/>
          <w:b/>
          <w:bCs/>
          <w:sz w:val="24"/>
          <w:szCs w:val="24"/>
        </w:rPr>
        <w:t xml:space="preserve">43 </w:t>
      </w:r>
      <w:r>
        <w:rPr>
          <w:rFonts w:ascii="Calibri" w:hAnsi="Calibri" w:cs="Calibri"/>
          <w:b/>
          <w:bCs/>
          <w:sz w:val="24"/>
          <w:szCs w:val="24"/>
        </w:rPr>
        <w:tab/>
      </w:r>
      <w:r w:rsidRPr="00301A0E">
        <w:rPr>
          <w:rFonts w:ascii="Calibri" w:hAnsi="Calibri" w:cs="Calibri"/>
          <w:b/>
          <w:bCs/>
          <w:sz w:val="24"/>
          <w:szCs w:val="24"/>
        </w:rPr>
        <w:t>Club Colours</w:t>
      </w:r>
    </w:p>
    <w:p w14:paraId="5832D746" w14:textId="0E078A6B" w:rsidR="00301A0E" w:rsidRPr="00301A0E" w:rsidRDefault="00301A0E" w:rsidP="00301A0E">
      <w:pPr>
        <w:spacing w:after="0" w:line="360" w:lineRule="auto"/>
        <w:ind w:firstLine="720"/>
        <w:rPr>
          <w:rFonts w:ascii="Calibri" w:hAnsi="Calibri" w:cs="Calibri"/>
          <w:sz w:val="24"/>
          <w:szCs w:val="24"/>
        </w:rPr>
      </w:pPr>
      <w:r w:rsidRPr="00301A0E">
        <w:rPr>
          <w:rFonts w:ascii="Calibri" w:hAnsi="Calibri" w:cs="Calibri"/>
          <w:sz w:val="24"/>
          <w:szCs w:val="24"/>
        </w:rPr>
        <w:t xml:space="preserve">(1) </w:t>
      </w:r>
      <w:r>
        <w:rPr>
          <w:rFonts w:ascii="Calibri" w:hAnsi="Calibri" w:cs="Calibri"/>
          <w:sz w:val="24"/>
          <w:szCs w:val="24"/>
        </w:rPr>
        <w:tab/>
      </w:r>
      <w:r w:rsidRPr="00301A0E">
        <w:rPr>
          <w:rFonts w:ascii="Calibri" w:hAnsi="Calibri" w:cs="Calibri"/>
          <w:sz w:val="24"/>
          <w:szCs w:val="24"/>
        </w:rPr>
        <w:t>The colours of the Club will be Black, White, Maroon and Gold.</w:t>
      </w:r>
    </w:p>
    <w:p w14:paraId="3C720A0F" w14:textId="7DF8BAFC" w:rsidR="00301A0E" w:rsidRDefault="00301A0E" w:rsidP="00301A0E">
      <w:pPr>
        <w:spacing w:after="0" w:line="360" w:lineRule="auto"/>
        <w:ind w:left="1440" w:hanging="720"/>
        <w:rPr>
          <w:rFonts w:ascii="Calibri" w:hAnsi="Calibri" w:cs="Calibri"/>
          <w:sz w:val="24"/>
          <w:szCs w:val="24"/>
        </w:rPr>
      </w:pPr>
      <w:r w:rsidRPr="00301A0E">
        <w:rPr>
          <w:rFonts w:ascii="Calibri" w:hAnsi="Calibri" w:cs="Calibri"/>
          <w:sz w:val="24"/>
          <w:szCs w:val="24"/>
        </w:rPr>
        <w:t xml:space="preserve">(2) </w:t>
      </w:r>
      <w:r>
        <w:rPr>
          <w:rFonts w:ascii="Calibri" w:hAnsi="Calibri" w:cs="Calibri"/>
          <w:sz w:val="24"/>
          <w:szCs w:val="24"/>
        </w:rPr>
        <w:tab/>
      </w:r>
      <w:r w:rsidRPr="00301A0E">
        <w:rPr>
          <w:rFonts w:ascii="Calibri" w:hAnsi="Calibri" w:cs="Calibri"/>
          <w:sz w:val="24"/>
          <w:szCs w:val="24"/>
        </w:rPr>
        <w:t>The design of emblems and badges permitted to be fixed to a player’s dress will be as determined by the Executive Board and approved by the Sydney Cricket Association.</w:t>
      </w:r>
    </w:p>
    <w:p w14:paraId="566E03CD" w14:textId="46E17ADB" w:rsidR="00301A0E" w:rsidRPr="00301A0E" w:rsidRDefault="00301A0E" w:rsidP="00301A0E">
      <w:pPr>
        <w:spacing w:after="0" w:line="360" w:lineRule="auto"/>
        <w:rPr>
          <w:rFonts w:ascii="Calibri" w:hAnsi="Calibri" w:cs="Calibri"/>
          <w:b/>
          <w:bCs/>
          <w:sz w:val="24"/>
          <w:szCs w:val="24"/>
        </w:rPr>
      </w:pPr>
      <w:r w:rsidRPr="00301A0E">
        <w:rPr>
          <w:rFonts w:ascii="Calibri" w:hAnsi="Calibri" w:cs="Calibri"/>
          <w:b/>
          <w:bCs/>
          <w:sz w:val="24"/>
          <w:szCs w:val="24"/>
        </w:rPr>
        <w:t xml:space="preserve">44 </w:t>
      </w:r>
      <w:r>
        <w:rPr>
          <w:rFonts w:ascii="Calibri" w:hAnsi="Calibri" w:cs="Calibri"/>
          <w:b/>
          <w:bCs/>
          <w:sz w:val="24"/>
          <w:szCs w:val="24"/>
        </w:rPr>
        <w:tab/>
      </w:r>
      <w:r w:rsidRPr="00301A0E">
        <w:rPr>
          <w:rFonts w:ascii="Calibri" w:hAnsi="Calibri" w:cs="Calibri"/>
          <w:b/>
          <w:bCs/>
          <w:sz w:val="24"/>
          <w:szCs w:val="24"/>
        </w:rPr>
        <w:t>Insurance</w:t>
      </w:r>
    </w:p>
    <w:p w14:paraId="5594A377" w14:textId="2EF92810" w:rsidR="00301A0E" w:rsidRPr="004A201D" w:rsidRDefault="004A201D" w:rsidP="004A201D">
      <w:pPr>
        <w:spacing w:after="0" w:line="360" w:lineRule="auto"/>
        <w:ind w:firstLine="720"/>
        <w:rPr>
          <w:rFonts w:ascii="Calibri" w:hAnsi="Calibri" w:cs="Calibri"/>
          <w:sz w:val="24"/>
          <w:szCs w:val="24"/>
        </w:rPr>
      </w:pPr>
      <w:r w:rsidRPr="004A201D">
        <w:rPr>
          <w:rFonts w:ascii="Calibri" w:hAnsi="Calibri" w:cs="Calibri"/>
          <w:sz w:val="24"/>
          <w:szCs w:val="24"/>
        </w:rPr>
        <w:t>(1</w:t>
      </w:r>
      <w:r>
        <w:rPr>
          <w:rFonts w:ascii="Calibri" w:hAnsi="Calibri" w:cs="Calibri"/>
          <w:sz w:val="24"/>
          <w:szCs w:val="24"/>
        </w:rPr>
        <w:t>)</w:t>
      </w:r>
      <w:r>
        <w:rPr>
          <w:rFonts w:ascii="Calibri" w:hAnsi="Calibri" w:cs="Calibri"/>
          <w:sz w:val="24"/>
          <w:szCs w:val="24"/>
        </w:rPr>
        <w:tab/>
      </w:r>
      <w:r w:rsidR="00301A0E" w:rsidRPr="004A201D">
        <w:rPr>
          <w:rFonts w:ascii="Calibri" w:hAnsi="Calibri" w:cs="Calibri"/>
          <w:sz w:val="24"/>
          <w:szCs w:val="24"/>
        </w:rPr>
        <w:t>The Club may effect and maintain insurance.</w:t>
      </w:r>
    </w:p>
    <w:p w14:paraId="424FFDD2" w14:textId="53330BB5" w:rsidR="00301A0E" w:rsidRPr="00301A0E" w:rsidRDefault="00301A0E" w:rsidP="00301A0E">
      <w:pPr>
        <w:spacing w:after="0" w:line="360" w:lineRule="auto"/>
        <w:rPr>
          <w:rFonts w:ascii="Calibri" w:hAnsi="Calibri" w:cs="Calibri"/>
          <w:b/>
          <w:bCs/>
          <w:sz w:val="24"/>
          <w:szCs w:val="24"/>
        </w:rPr>
      </w:pPr>
      <w:r w:rsidRPr="00301A0E">
        <w:rPr>
          <w:rFonts w:ascii="Calibri" w:hAnsi="Calibri" w:cs="Calibri"/>
          <w:b/>
          <w:bCs/>
          <w:sz w:val="24"/>
          <w:szCs w:val="24"/>
        </w:rPr>
        <w:t xml:space="preserve">45 </w:t>
      </w:r>
      <w:r>
        <w:rPr>
          <w:rFonts w:ascii="Calibri" w:hAnsi="Calibri" w:cs="Calibri"/>
          <w:b/>
          <w:bCs/>
          <w:sz w:val="24"/>
          <w:szCs w:val="24"/>
        </w:rPr>
        <w:tab/>
      </w:r>
      <w:r w:rsidRPr="00301A0E">
        <w:rPr>
          <w:rFonts w:ascii="Calibri" w:hAnsi="Calibri" w:cs="Calibri"/>
          <w:b/>
          <w:bCs/>
          <w:sz w:val="24"/>
          <w:szCs w:val="24"/>
        </w:rPr>
        <w:t>Funds - source</w:t>
      </w:r>
    </w:p>
    <w:p w14:paraId="11C94938" w14:textId="7E951F04" w:rsidR="00301A0E" w:rsidRPr="00301A0E" w:rsidRDefault="00301A0E" w:rsidP="004A201D">
      <w:pPr>
        <w:spacing w:after="0" w:line="360" w:lineRule="auto"/>
        <w:ind w:left="1440" w:hanging="720"/>
        <w:rPr>
          <w:rFonts w:ascii="Calibri" w:hAnsi="Calibri" w:cs="Calibri"/>
          <w:sz w:val="24"/>
          <w:szCs w:val="24"/>
        </w:rPr>
      </w:pPr>
      <w:r w:rsidRPr="00301A0E">
        <w:rPr>
          <w:rFonts w:ascii="Calibri" w:hAnsi="Calibri" w:cs="Calibri"/>
          <w:sz w:val="24"/>
          <w:szCs w:val="24"/>
        </w:rPr>
        <w:t>(1)</w:t>
      </w:r>
      <w:r w:rsidR="004A201D">
        <w:rPr>
          <w:rFonts w:ascii="Calibri" w:hAnsi="Calibri" w:cs="Calibri"/>
          <w:sz w:val="24"/>
          <w:szCs w:val="24"/>
        </w:rPr>
        <w:tab/>
      </w:r>
      <w:r w:rsidRPr="00301A0E">
        <w:rPr>
          <w:rFonts w:ascii="Calibri" w:hAnsi="Calibri" w:cs="Calibri"/>
          <w:sz w:val="24"/>
          <w:szCs w:val="24"/>
        </w:rPr>
        <w:t xml:space="preserve"> The funds of the Club are to be derived from annual </w:t>
      </w:r>
      <w:r w:rsidR="00757E95">
        <w:rPr>
          <w:rFonts w:ascii="Calibri" w:hAnsi="Calibri" w:cs="Calibri"/>
          <w:sz w:val="24"/>
          <w:szCs w:val="24"/>
        </w:rPr>
        <w:t xml:space="preserve">Membership fees </w:t>
      </w:r>
      <w:r w:rsidRPr="00301A0E">
        <w:rPr>
          <w:rFonts w:ascii="Calibri" w:hAnsi="Calibri" w:cs="Calibri"/>
          <w:sz w:val="24"/>
          <w:szCs w:val="24"/>
        </w:rPr>
        <w:t xml:space="preserve">of </w:t>
      </w:r>
      <w:r w:rsidR="00F5413D">
        <w:rPr>
          <w:rFonts w:ascii="Calibri" w:hAnsi="Calibri" w:cs="Calibri"/>
          <w:sz w:val="24"/>
          <w:szCs w:val="24"/>
        </w:rPr>
        <w:t>M</w:t>
      </w:r>
      <w:r w:rsidRPr="00301A0E">
        <w:rPr>
          <w:rFonts w:ascii="Calibri" w:hAnsi="Calibri" w:cs="Calibri"/>
          <w:sz w:val="24"/>
          <w:szCs w:val="24"/>
        </w:rPr>
        <w:t xml:space="preserve">embers, grants, </w:t>
      </w:r>
      <w:r w:rsidR="006E4B90">
        <w:rPr>
          <w:rFonts w:ascii="Calibri" w:hAnsi="Calibri" w:cs="Calibri"/>
          <w:sz w:val="24"/>
          <w:szCs w:val="24"/>
        </w:rPr>
        <w:t xml:space="preserve">sponsorships, fundraising activity, </w:t>
      </w:r>
      <w:r w:rsidRPr="00301A0E">
        <w:rPr>
          <w:rFonts w:ascii="Calibri" w:hAnsi="Calibri" w:cs="Calibri"/>
          <w:sz w:val="24"/>
          <w:szCs w:val="24"/>
        </w:rPr>
        <w:t>donations and, subject to any resolution passed by the Club in general meeting, any other sources that the Executive Board determines.</w:t>
      </w:r>
    </w:p>
    <w:p w14:paraId="720A9A58" w14:textId="1A883F76" w:rsidR="00301A0E" w:rsidRPr="00301A0E" w:rsidRDefault="00301A0E" w:rsidP="004A201D">
      <w:pPr>
        <w:spacing w:after="0" w:line="360" w:lineRule="auto"/>
        <w:ind w:firstLine="720"/>
        <w:rPr>
          <w:rFonts w:ascii="Calibri" w:hAnsi="Calibri" w:cs="Calibri"/>
          <w:sz w:val="24"/>
          <w:szCs w:val="24"/>
        </w:rPr>
      </w:pPr>
      <w:r w:rsidRPr="00301A0E">
        <w:rPr>
          <w:rFonts w:ascii="Calibri" w:hAnsi="Calibri" w:cs="Calibri"/>
          <w:sz w:val="24"/>
          <w:szCs w:val="24"/>
        </w:rPr>
        <w:t xml:space="preserve">(2) </w:t>
      </w:r>
      <w:r w:rsidR="004A201D">
        <w:rPr>
          <w:rFonts w:ascii="Calibri" w:hAnsi="Calibri" w:cs="Calibri"/>
          <w:sz w:val="24"/>
          <w:szCs w:val="24"/>
        </w:rPr>
        <w:tab/>
      </w:r>
      <w:r w:rsidRPr="00301A0E">
        <w:rPr>
          <w:rFonts w:ascii="Calibri" w:hAnsi="Calibri" w:cs="Calibri"/>
          <w:sz w:val="24"/>
          <w:szCs w:val="24"/>
        </w:rPr>
        <w:t xml:space="preserve">The fee payable by a </w:t>
      </w:r>
      <w:r w:rsidR="00F5413D">
        <w:rPr>
          <w:rFonts w:ascii="Calibri" w:hAnsi="Calibri" w:cs="Calibri"/>
          <w:sz w:val="24"/>
          <w:szCs w:val="24"/>
        </w:rPr>
        <w:t>M</w:t>
      </w:r>
      <w:r w:rsidRPr="00301A0E">
        <w:rPr>
          <w:rFonts w:ascii="Calibri" w:hAnsi="Calibri" w:cs="Calibri"/>
          <w:sz w:val="24"/>
          <w:szCs w:val="24"/>
        </w:rPr>
        <w:t>ember will be determined by the Executive Board.</w:t>
      </w:r>
    </w:p>
    <w:p w14:paraId="731269AB" w14:textId="77777777" w:rsidR="00E971F2" w:rsidRDefault="00301A0E" w:rsidP="004A201D">
      <w:pPr>
        <w:spacing w:after="0" w:line="360" w:lineRule="auto"/>
        <w:ind w:left="1440" w:hanging="720"/>
        <w:rPr>
          <w:rFonts w:ascii="Calibri" w:hAnsi="Calibri" w:cs="Calibri"/>
          <w:sz w:val="24"/>
          <w:szCs w:val="24"/>
        </w:rPr>
      </w:pPr>
      <w:r w:rsidRPr="00301A0E">
        <w:rPr>
          <w:rFonts w:ascii="Calibri" w:hAnsi="Calibri" w:cs="Calibri"/>
          <w:sz w:val="24"/>
          <w:szCs w:val="24"/>
        </w:rPr>
        <w:t xml:space="preserve">(3) </w:t>
      </w:r>
      <w:r w:rsidR="004A201D">
        <w:rPr>
          <w:rFonts w:ascii="Calibri" w:hAnsi="Calibri" w:cs="Calibri"/>
          <w:sz w:val="24"/>
          <w:szCs w:val="24"/>
        </w:rPr>
        <w:tab/>
      </w:r>
      <w:r w:rsidR="00E971F2" w:rsidRPr="00E971F2">
        <w:rPr>
          <w:rFonts w:ascii="Calibri" w:hAnsi="Calibri" w:cs="Calibri"/>
          <w:sz w:val="24"/>
          <w:szCs w:val="24"/>
        </w:rPr>
        <w:t xml:space="preserve">All monies received by the Club must be deposited into the nominated Club bank account. </w:t>
      </w:r>
    </w:p>
    <w:p w14:paraId="7ABE3FA0" w14:textId="099FE724" w:rsidR="00E971F2" w:rsidRDefault="00E971F2" w:rsidP="004A201D">
      <w:pPr>
        <w:spacing w:after="0" w:line="360" w:lineRule="auto"/>
        <w:ind w:left="1440" w:hanging="720"/>
        <w:rPr>
          <w:rFonts w:ascii="Calibri" w:hAnsi="Calibri" w:cs="Calibri"/>
          <w:sz w:val="24"/>
          <w:szCs w:val="24"/>
        </w:rPr>
      </w:pPr>
      <w:r>
        <w:rPr>
          <w:rFonts w:ascii="Calibri" w:hAnsi="Calibri" w:cs="Calibri"/>
          <w:sz w:val="24"/>
          <w:szCs w:val="24"/>
        </w:rPr>
        <w:t>(4)</w:t>
      </w:r>
      <w:r>
        <w:rPr>
          <w:rFonts w:ascii="Calibri" w:hAnsi="Calibri" w:cs="Calibri"/>
          <w:sz w:val="24"/>
          <w:szCs w:val="24"/>
        </w:rPr>
        <w:tab/>
      </w:r>
      <w:r w:rsidR="00B251D9" w:rsidRPr="00B251D9">
        <w:rPr>
          <w:rFonts w:ascii="Calibri" w:hAnsi="Calibri" w:cs="Calibri"/>
          <w:sz w:val="24"/>
          <w:szCs w:val="24"/>
        </w:rPr>
        <w:t>Any deductions to received monies derived through 45 (1) prior to the depositing in the Clubs bank account must be approved by the Treasurer in writing and noted at an Executive Board meeting.</w:t>
      </w:r>
    </w:p>
    <w:p w14:paraId="198B1171" w14:textId="6E8BB841" w:rsidR="00301A0E" w:rsidRPr="00301A0E" w:rsidRDefault="00301A0E" w:rsidP="004A201D">
      <w:pPr>
        <w:spacing w:after="0" w:line="360" w:lineRule="auto"/>
        <w:ind w:left="1440" w:hanging="720"/>
        <w:rPr>
          <w:rFonts w:ascii="Calibri" w:hAnsi="Calibri" w:cs="Calibri"/>
          <w:sz w:val="24"/>
          <w:szCs w:val="24"/>
        </w:rPr>
      </w:pPr>
      <w:r w:rsidRPr="00301A0E">
        <w:rPr>
          <w:rFonts w:ascii="Calibri" w:hAnsi="Calibri" w:cs="Calibri"/>
          <w:sz w:val="24"/>
          <w:szCs w:val="24"/>
        </w:rPr>
        <w:t>(</w:t>
      </w:r>
      <w:r w:rsidR="00E971F2">
        <w:rPr>
          <w:rFonts w:ascii="Calibri" w:hAnsi="Calibri" w:cs="Calibri"/>
          <w:sz w:val="24"/>
          <w:szCs w:val="24"/>
        </w:rPr>
        <w:t>5</w:t>
      </w:r>
      <w:r w:rsidRPr="00301A0E">
        <w:rPr>
          <w:rFonts w:ascii="Calibri" w:hAnsi="Calibri" w:cs="Calibri"/>
          <w:sz w:val="24"/>
          <w:szCs w:val="24"/>
        </w:rPr>
        <w:t xml:space="preserve">) </w:t>
      </w:r>
      <w:r w:rsidR="004A201D">
        <w:rPr>
          <w:rFonts w:ascii="Calibri" w:hAnsi="Calibri" w:cs="Calibri"/>
          <w:sz w:val="24"/>
          <w:szCs w:val="24"/>
        </w:rPr>
        <w:tab/>
      </w:r>
      <w:r w:rsidRPr="00301A0E">
        <w:rPr>
          <w:rFonts w:ascii="Calibri" w:hAnsi="Calibri" w:cs="Calibri"/>
          <w:sz w:val="24"/>
          <w:szCs w:val="24"/>
        </w:rPr>
        <w:t xml:space="preserve">The raising or obtaining in the name of the Club of all monies, donations, sponsorships, incentives, trophies or the like for a </w:t>
      </w:r>
      <w:r w:rsidR="00F5413D">
        <w:rPr>
          <w:rFonts w:ascii="Calibri" w:hAnsi="Calibri" w:cs="Calibri"/>
          <w:sz w:val="24"/>
          <w:szCs w:val="24"/>
        </w:rPr>
        <w:t>M</w:t>
      </w:r>
      <w:r w:rsidRPr="00301A0E">
        <w:rPr>
          <w:rFonts w:ascii="Calibri" w:hAnsi="Calibri" w:cs="Calibri"/>
          <w:sz w:val="24"/>
          <w:szCs w:val="24"/>
        </w:rPr>
        <w:t xml:space="preserve">ember or the </w:t>
      </w:r>
      <w:r w:rsidR="00F5413D">
        <w:rPr>
          <w:rFonts w:ascii="Calibri" w:hAnsi="Calibri" w:cs="Calibri"/>
          <w:sz w:val="24"/>
          <w:szCs w:val="24"/>
        </w:rPr>
        <w:t>M</w:t>
      </w:r>
      <w:r w:rsidRPr="00301A0E">
        <w:rPr>
          <w:rFonts w:ascii="Calibri" w:hAnsi="Calibri" w:cs="Calibri"/>
          <w:sz w:val="24"/>
          <w:szCs w:val="24"/>
        </w:rPr>
        <w:t xml:space="preserve">embers of the Club in their capacity as </w:t>
      </w:r>
      <w:r w:rsidR="00F5413D">
        <w:rPr>
          <w:rFonts w:ascii="Calibri" w:hAnsi="Calibri" w:cs="Calibri"/>
          <w:sz w:val="24"/>
          <w:szCs w:val="24"/>
        </w:rPr>
        <w:t>M</w:t>
      </w:r>
      <w:r w:rsidRPr="00301A0E">
        <w:rPr>
          <w:rFonts w:ascii="Calibri" w:hAnsi="Calibri" w:cs="Calibri"/>
          <w:sz w:val="24"/>
          <w:szCs w:val="24"/>
        </w:rPr>
        <w:t>embers of the Club must be approved or ratified by the Executive Board or its duly appointed nominee(s).</w:t>
      </w:r>
    </w:p>
    <w:p w14:paraId="55819490" w14:textId="05656AC3" w:rsidR="00301A0E" w:rsidRDefault="00301A0E" w:rsidP="004A201D">
      <w:pPr>
        <w:spacing w:after="0" w:line="360" w:lineRule="auto"/>
        <w:ind w:left="1440" w:hanging="720"/>
        <w:rPr>
          <w:rFonts w:ascii="Calibri" w:hAnsi="Calibri" w:cs="Calibri"/>
          <w:sz w:val="24"/>
          <w:szCs w:val="24"/>
        </w:rPr>
      </w:pPr>
      <w:r w:rsidRPr="00301A0E">
        <w:rPr>
          <w:rFonts w:ascii="Calibri" w:hAnsi="Calibri" w:cs="Calibri"/>
          <w:sz w:val="24"/>
          <w:szCs w:val="24"/>
        </w:rPr>
        <w:lastRenderedPageBreak/>
        <w:t>(</w:t>
      </w:r>
      <w:r w:rsidR="00E971F2">
        <w:rPr>
          <w:rFonts w:ascii="Calibri" w:hAnsi="Calibri" w:cs="Calibri"/>
          <w:sz w:val="24"/>
          <w:szCs w:val="24"/>
        </w:rPr>
        <w:t>6</w:t>
      </w:r>
      <w:r w:rsidRPr="00301A0E">
        <w:rPr>
          <w:rFonts w:ascii="Calibri" w:hAnsi="Calibri" w:cs="Calibri"/>
          <w:sz w:val="24"/>
          <w:szCs w:val="24"/>
        </w:rPr>
        <w:t xml:space="preserve">) </w:t>
      </w:r>
      <w:r w:rsidR="004A201D">
        <w:rPr>
          <w:rFonts w:ascii="Calibri" w:hAnsi="Calibri" w:cs="Calibri"/>
          <w:sz w:val="24"/>
          <w:szCs w:val="24"/>
        </w:rPr>
        <w:tab/>
      </w:r>
      <w:r w:rsidRPr="00301A0E">
        <w:rPr>
          <w:rFonts w:ascii="Calibri" w:hAnsi="Calibri" w:cs="Calibri"/>
          <w:sz w:val="24"/>
          <w:szCs w:val="24"/>
        </w:rPr>
        <w:t>The Club must, as soon as practicable after receiving any money, issue an appropriate receipt.</w:t>
      </w:r>
    </w:p>
    <w:p w14:paraId="41A54502" w14:textId="105DAD5F" w:rsidR="004A201D" w:rsidRPr="004A201D" w:rsidRDefault="004A201D" w:rsidP="004A201D">
      <w:pPr>
        <w:spacing w:after="0" w:line="360" w:lineRule="auto"/>
        <w:rPr>
          <w:rFonts w:ascii="Calibri" w:hAnsi="Calibri" w:cs="Calibri"/>
          <w:b/>
          <w:bCs/>
          <w:sz w:val="24"/>
          <w:szCs w:val="24"/>
        </w:rPr>
      </w:pPr>
      <w:r w:rsidRPr="004A201D">
        <w:rPr>
          <w:rFonts w:ascii="Calibri" w:hAnsi="Calibri" w:cs="Calibri"/>
          <w:b/>
          <w:bCs/>
          <w:sz w:val="24"/>
          <w:szCs w:val="24"/>
        </w:rPr>
        <w:t xml:space="preserve">46 </w:t>
      </w:r>
      <w:r>
        <w:rPr>
          <w:rFonts w:ascii="Calibri" w:hAnsi="Calibri" w:cs="Calibri"/>
          <w:b/>
          <w:bCs/>
          <w:sz w:val="24"/>
          <w:szCs w:val="24"/>
        </w:rPr>
        <w:tab/>
      </w:r>
      <w:r w:rsidRPr="004A201D">
        <w:rPr>
          <w:rFonts w:ascii="Calibri" w:hAnsi="Calibri" w:cs="Calibri"/>
          <w:b/>
          <w:bCs/>
          <w:sz w:val="24"/>
          <w:szCs w:val="24"/>
        </w:rPr>
        <w:t>Funds - management</w:t>
      </w:r>
    </w:p>
    <w:p w14:paraId="7C5545CC" w14:textId="2F3D0B16"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 xml:space="preserve">(1) </w:t>
      </w:r>
      <w:r>
        <w:rPr>
          <w:rFonts w:ascii="Calibri" w:hAnsi="Calibri" w:cs="Calibri"/>
          <w:sz w:val="24"/>
          <w:szCs w:val="24"/>
        </w:rPr>
        <w:tab/>
      </w:r>
      <w:r w:rsidRPr="004A201D">
        <w:rPr>
          <w:rFonts w:ascii="Calibri" w:hAnsi="Calibri" w:cs="Calibri"/>
          <w:sz w:val="24"/>
          <w:szCs w:val="24"/>
        </w:rPr>
        <w:t>Subject to any resolution passed by the Club in a general meeting, the funds of the Club are to be used solely in pursuance of the objects of the Club in the manner that the Executive Board determines.</w:t>
      </w:r>
    </w:p>
    <w:p w14:paraId="6E63AEC6" w14:textId="0EAE1767"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 xml:space="preserve">(2) </w:t>
      </w:r>
      <w:r>
        <w:rPr>
          <w:rFonts w:ascii="Calibri" w:hAnsi="Calibri" w:cs="Calibri"/>
          <w:sz w:val="24"/>
          <w:szCs w:val="24"/>
        </w:rPr>
        <w:tab/>
      </w:r>
      <w:r w:rsidRPr="004A201D">
        <w:rPr>
          <w:rFonts w:ascii="Calibri" w:hAnsi="Calibri" w:cs="Calibri"/>
          <w:sz w:val="24"/>
          <w:szCs w:val="24"/>
        </w:rPr>
        <w:t>All electronic bank transfers</w:t>
      </w:r>
      <w:r w:rsidR="000E3807">
        <w:rPr>
          <w:rFonts w:ascii="Calibri" w:hAnsi="Calibri" w:cs="Calibri"/>
          <w:sz w:val="24"/>
          <w:szCs w:val="24"/>
        </w:rPr>
        <w:t xml:space="preserve">, credit card </w:t>
      </w:r>
      <w:proofErr w:type="gramStart"/>
      <w:r w:rsidR="000E3807">
        <w:rPr>
          <w:rFonts w:ascii="Calibri" w:hAnsi="Calibri" w:cs="Calibri"/>
          <w:sz w:val="24"/>
          <w:szCs w:val="24"/>
        </w:rPr>
        <w:t>purchases</w:t>
      </w:r>
      <w:proofErr w:type="gramEnd"/>
      <w:r w:rsidRPr="004A201D">
        <w:rPr>
          <w:rFonts w:ascii="Calibri" w:hAnsi="Calibri" w:cs="Calibri"/>
          <w:sz w:val="24"/>
          <w:szCs w:val="24"/>
        </w:rPr>
        <w:t xml:space="preserve"> and other negotiable instruments shall be authorised by any two (2) of the President, Vice-President, Secretary and Treasurer.</w:t>
      </w:r>
    </w:p>
    <w:p w14:paraId="0134D1F4" w14:textId="2E36A35C"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 xml:space="preserve">(3) </w:t>
      </w:r>
      <w:r>
        <w:rPr>
          <w:rFonts w:ascii="Calibri" w:hAnsi="Calibri" w:cs="Calibri"/>
          <w:sz w:val="24"/>
          <w:szCs w:val="24"/>
        </w:rPr>
        <w:tab/>
      </w:r>
      <w:r w:rsidRPr="004A201D">
        <w:rPr>
          <w:rFonts w:ascii="Calibri" w:hAnsi="Calibri" w:cs="Calibri"/>
          <w:sz w:val="24"/>
          <w:szCs w:val="24"/>
        </w:rPr>
        <w:t>The allocation, appropriation and disbursement of all monies, donations, sponsorships, incentives, trophies or the like, received or obtained by or made available or promised to the Club, whether in the form of money or otherwise, shall be the exclusive jurisdiction of the Executive Board.</w:t>
      </w:r>
    </w:p>
    <w:p w14:paraId="62672008" w14:textId="22E87CE3"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(4)</w:t>
      </w:r>
      <w:r>
        <w:rPr>
          <w:rFonts w:ascii="Calibri" w:hAnsi="Calibri" w:cs="Calibri"/>
          <w:sz w:val="24"/>
          <w:szCs w:val="24"/>
        </w:rPr>
        <w:tab/>
      </w:r>
      <w:r w:rsidRPr="004A201D">
        <w:rPr>
          <w:rFonts w:ascii="Calibri" w:hAnsi="Calibri" w:cs="Calibri"/>
          <w:sz w:val="24"/>
          <w:szCs w:val="24"/>
        </w:rPr>
        <w:t>The Executive Board shall have due regard to the expressed wishes of such donors or sponsors regarding the allocation, appropriation or disbursement of such monies, donations, sponsorships, incentives, trophies, or the like.</w:t>
      </w:r>
    </w:p>
    <w:p w14:paraId="4CC8FFD2" w14:textId="743C32BF"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 xml:space="preserve">(5) </w:t>
      </w:r>
      <w:r>
        <w:rPr>
          <w:rFonts w:ascii="Calibri" w:hAnsi="Calibri" w:cs="Calibri"/>
          <w:sz w:val="24"/>
          <w:szCs w:val="24"/>
        </w:rPr>
        <w:tab/>
      </w:r>
      <w:r w:rsidRPr="004A201D">
        <w:rPr>
          <w:rFonts w:ascii="Calibri" w:hAnsi="Calibri" w:cs="Calibri"/>
          <w:sz w:val="24"/>
          <w:szCs w:val="24"/>
        </w:rPr>
        <w:t xml:space="preserve">The provision of Rule 14 shall apply to any </w:t>
      </w:r>
      <w:r w:rsidR="00F5413D">
        <w:rPr>
          <w:rFonts w:ascii="Calibri" w:hAnsi="Calibri" w:cs="Calibri"/>
          <w:sz w:val="24"/>
          <w:szCs w:val="24"/>
        </w:rPr>
        <w:t>M</w:t>
      </w:r>
      <w:r w:rsidRPr="004A201D">
        <w:rPr>
          <w:rFonts w:ascii="Calibri" w:hAnsi="Calibri" w:cs="Calibri"/>
          <w:sz w:val="24"/>
          <w:szCs w:val="24"/>
        </w:rPr>
        <w:t>ember who contravenes this clause.</w:t>
      </w:r>
    </w:p>
    <w:p w14:paraId="560AFF2B" w14:textId="7C5FDB17"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(6)</w:t>
      </w:r>
      <w:r>
        <w:rPr>
          <w:rFonts w:ascii="Calibri" w:hAnsi="Calibri" w:cs="Calibri"/>
          <w:sz w:val="24"/>
          <w:szCs w:val="24"/>
        </w:rPr>
        <w:tab/>
      </w:r>
      <w:r w:rsidRPr="004A201D">
        <w:rPr>
          <w:rFonts w:ascii="Calibri" w:hAnsi="Calibri" w:cs="Calibri"/>
          <w:sz w:val="24"/>
          <w:szCs w:val="24"/>
        </w:rPr>
        <w:t xml:space="preserve"> All accounts shall be presented at a meeting of the Executive Board for approval and payment, except under the following:</w:t>
      </w:r>
    </w:p>
    <w:p w14:paraId="7EEBF354" w14:textId="0464F127" w:rsidR="004A201D" w:rsidRP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t xml:space="preserve">(a) </w:t>
      </w:r>
      <w:r>
        <w:rPr>
          <w:rFonts w:ascii="Calibri" w:hAnsi="Calibri" w:cs="Calibri"/>
          <w:sz w:val="24"/>
          <w:szCs w:val="24"/>
        </w:rPr>
        <w:tab/>
      </w:r>
      <w:r w:rsidRPr="004A201D">
        <w:rPr>
          <w:rFonts w:ascii="Calibri" w:hAnsi="Calibri" w:cs="Calibri"/>
          <w:sz w:val="24"/>
          <w:szCs w:val="24"/>
        </w:rPr>
        <w:t>When they are known costs for the direct operation of the Club, they may be paid and presented at the next meeting, i.e. ground hire, ground preparation, cricket balls, etc.</w:t>
      </w:r>
    </w:p>
    <w:p w14:paraId="3CE2CE22" w14:textId="2F8418F2" w:rsidR="004A201D" w:rsidRP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t xml:space="preserve">(b) </w:t>
      </w:r>
      <w:r>
        <w:rPr>
          <w:rFonts w:ascii="Calibri" w:hAnsi="Calibri" w:cs="Calibri"/>
          <w:sz w:val="24"/>
          <w:szCs w:val="24"/>
        </w:rPr>
        <w:tab/>
      </w:r>
      <w:r w:rsidRPr="004A201D">
        <w:rPr>
          <w:rFonts w:ascii="Calibri" w:hAnsi="Calibri" w:cs="Calibri"/>
          <w:sz w:val="24"/>
          <w:szCs w:val="24"/>
        </w:rPr>
        <w:t>Any quoted payments that have already been pre-approved by the Executive Board at a meeting and recorded in that meeting, i.e. clothing, signage, super soppers, etc.</w:t>
      </w:r>
    </w:p>
    <w:p w14:paraId="640AC87D" w14:textId="79BDC318" w:rsidR="004A201D" w:rsidRP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t xml:space="preserve">(c) </w:t>
      </w:r>
      <w:r>
        <w:rPr>
          <w:rFonts w:ascii="Calibri" w:hAnsi="Calibri" w:cs="Calibri"/>
          <w:sz w:val="24"/>
          <w:szCs w:val="24"/>
        </w:rPr>
        <w:tab/>
      </w:r>
      <w:r w:rsidRPr="004A201D">
        <w:rPr>
          <w:rFonts w:ascii="Calibri" w:hAnsi="Calibri" w:cs="Calibri"/>
          <w:sz w:val="24"/>
          <w:szCs w:val="24"/>
        </w:rPr>
        <w:t>All payments to Players, Coaches and Staff must be approved and payment dates scheduled at a meeting of the Executive Board and recorded in the minutes of that meeting before any payments can be made.</w:t>
      </w:r>
    </w:p>
    <w:p w14:paraId="0CBA50F5" w14:textId="7FF25EFC" w:rsidR="004A201D" w:rsidRP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t xml:space="preserve">(d) </w:t>
      </w:r>
      <w:r>
        <w:rPr>
          <w:rFonts w:ascii="Calibri" w:hAnsi="Calibri" w:cs="Calibri"/>
          <w:sz w:val="24"/>
          <w:szCs w:val="24"/>
        </w:rPr>
        <w:tab/>
      </w:r>
      <w:r w:rsidRPr="004A201D">
        <w:rPr>
          <w:rFonts w:ascii="Calibri" w:hAnsi="Calibri" w:cs="Calibri"/>
          <w:sz w:val="24"/>
          <w:szCs w:val="24"/>
        </w:rPr>
        <w:t xml:space="preserve">An allowance for emergency repairs/replacement for club equipment by any two (2) authorised signatories by (as per Clause 46. 2) to the </w:t>
      </w:r>
      <w:r w:rsidRPr="004A201D">
        <w:rPr>
          <w:rFonts w:ascii="Calibri" w:hAnsi="Calibri" w:cs="Calibri"/>
          <w:sz w:val="24"/>
          <w:szCs w:val="24"/>
        </w:rPr>
        <w:lastRenderedPageBreak/>
        <w:t>value of $3000.00 and shall be reported at the next Executive Board meeting and recorded in the minutes.</w:t>
      </w:r>
    </w:p>
    <w:p w14:paraId="09AD50D6" w14:textId="4B5E3B12" w:rsidR="004A201D" w:rsidRDefault="004A201D" w:rsidP="004A201D">
      <w:pPr>
        <w:spacing w:after="0" w:line="360" w:lineRule="auto"/>
        <w:ind w:left="1440" w:hanging="720"/>
        <w:rPr>
          <w:rFonts w:ascii="Calibri" w:hAnsi="Calibri" w:cs="Calibri"/>
          <w:sz w:val="24"/>
          <w:szCs w:val="24"/>
        </w:rPr>
      </w:pPr>
      <w:r>
        <w:rPr>
          <w:rFonts w:ascii="Calibri" w:hAnsi="Calibri" w:cs="Calibri"/>
          <w:sz w:val="24"/>
          <w:szCs w:val="24"/>
        </w:rPr>
        <w:t>(7)</w:t>
      </w:r>
      <w:r>
        <w:rPr>
          <w:rFonts w:ascii="Calibri" w:hAnsi="Calibri" w:cs="Calibri"/>
          <w:sz w:val="24"/>
          <w:szCs w:val="24"/>
        </w:rPr>
        <w:tab/>
      </w:r>
      <w:r w:rsidRPr="004A201D">
        <w:rPr>
          <w:rFonts w:ascii="Calibri" w:hAnsi="Calibri" w:cs="Calibri"/>
          <w:sz w:val="24"/>
          <w:szCs w:val="24"/>
        </w:rPr>
        <w:t>All payments that are made under these exceptions shall be listed in the financial documents at the next scheduled Executive Board meeting.</w:t>
      </w:r>
    </w:p>
    <w:p w14:paraId="64D827CF" w14:textId="0189D970" w:rsidR="004A201D" w:rsidRPr="004A201D" w:rsidRDefault="004A201D" w:rsidP="004A201D">
      <w:pPr>
        <w:spacing w:after="0" w:line="360" w:lineRule="auto"/>
        <w:rPr>
          <w:rFonts w:ascii="Calibri" w:hAnsi="Calibri" w:cs="Calibri"/>
          <w:b/>
          <w:bCs/>
          <w:sz w:val="24"/>
          <w:szCs w:val="24"/>
        </w:rPr>
      </w:pPr>
      <w:r w:rsidRPr="004A201D">
        <w:rPr>
          <w:rFonts w:ascii="Calibri" w:hAnsi="Calibri" w:cs="Calibri"/>
          <w:b/>
          <w:bCs/>
          <w:sz w:val="24"/>
          <w:szCs w:val="24"/>
        </w:rPr>
        <w:t xml:space="preserve">47 </w:t>
      </w:r>
      <w:r>
        <w:rPr>
          <w:rFonts w:ascii="Calibri" w:hAnsi="Calibri" w:cs="Calibri"/>
          <w:b/>
          <w:bCs/>
          <w:sz w:val="24"/>
          <w:szCs w:val="24"/>
        </w:rPr>
        <w:tab/>
      </w:r>
      <w:r w:rsidRPr="004A201D">
        <w:rPr>
          <w:rFonts w:ascii="Calibri" w:hAnsi="Calibri" w:cs="Calibri"/>
          <w:b/>
          <w:bCs/>
          <w:sz w:val="24"/>
          <w:szCs w:val="24"/>
        </w:rPr>
        <w:t>Club is non-profit</w:t>
      </w:r>
    </w:p>
    <w:p w14:paraId="537C217D" w14:textId="606402B2"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(1</w:t>
      </w:r>
      <w:r>
        <w:rPr>
          <w:rFonts w:ascii="Calibri" w:hAnsi="Calibri" w:cs="Calibri"/>
          <w:sz w:val="24"/>
          <w:szCs w:val="24"/>
        </w:rPr>
        <w:t>)</w:t>
      </w:r>
      <w:r>
        <w:rPr>
          <w:rFonts w:ascii="Calibri" w:hAnsi="Calibri" w:cs="Calibri"/>
          <w:sz w:val="24"/>
          <w:szCs w:val="24"/>
        </w:rPr>
        <w:tab/>
      </w:r>
      <w:r w:rsidRPr="004A201D">
        <w:rPr>
          <w:rFonts w:ascii="Calibri" w:hAnsi="Calibri" w:cs="Calibri"/>
          <w:sz w:val="24"/>
          <w:szCs w:val="24"/>
        </w:rPr>
        <w:t xml:space="preserve">Subject to the Act and the Regulation, the Club must apply its funds and assets solely in pursuance of the objects of the Club and must not conduct its affairs so as to provide a pecuniary gain for any of its </w:t>
      </w:r>
      <w:r w:rsidR="00F5413D">
        <w:rPr>
          <w:rFonts w:ascii="Calibri" w:hAnsi="Calibri" w:cs="Calibri"/>
          <w:sz w:val="24"/>
          <w:szCs w:val="24"/>
        </w:rPr>
        <w:t>M</w:t>
      </w:r>
      <w:r w:rsidRPr="004A201D">
        <w:rPr>
          <w:rFonts w:ascii="Calibri" w:hAnsi="Calibri" w:cs="Calibri"/>
          <w:sz w:val="24"/>
          <w:szCs w:val="24"/>
        </w:rPr>
        <w:t>embers.</w:t>
      </w:r>
    </w:p>
    <w:p w14:paraId="5C1DAAD3" w14:textId="77777777" w:rsidR="004A201D" w:rsidRPr="001C06B4" w:rsidRDefault="004A201D" w:rsidP="004A201D">
      <w:pPr>
        <w:spacing w:after="0" w:line="360" w:lineRule="auto"/>
        <w:ind w:left="1440"/>
        <w:rPr>
          <w:rFonts w:ascii="Calibri" w:hAnsi="Calibri" w:cs="Calibri"/>
          <w:i/>
          <w:iCs/>
          <w:sz w:val="24"/>
          <w:szCs w:val="24"/>
        </w:rPr>
      </w:pPr>
      <w:r w:rsidRPr="001C06B4">
        <w:rPr>
          <w:rFonts w:ascii="Calibri" w:hAnsi="Calibri" w:cs="Calibri"/>
          <w:i/>
          <w:iCs/>
          <w:sz w:val="24"/>
          <w:szCs w:val="24"/>
        </w:rPr>
        <w:t>Note. Section 5 of the Act defines pecuniary gain for the purpose of this clause.</w:t>
      </w:r>
    </w:p>
    <w:p w14:paraId="792F4880" w14:textId="4478458D" w:rsidR="004A201D" w:rsidRPr="004A201D" w:rsidRDefault="004A201D" w:rsidP="004A201D">
      <w:pPr>
        <w:spacing w:after="0" w:line="360" w:lineRule="auto"/>
        <w:rPr>
          <w:rFonts w:ascii="Calibri" w:hAnsi="Calibri" w:cs="Calibri"/>
          <w:b/>
          <w:bCs/>
          <w:sz w:val="24"/>
          <w:szCs w:val="24"/>
        </w:rPr>
      </w:pPr>
      <w:r w:rsidRPr="004A201D">
        <w:rPr>
          <w:rFonts w:ascii="Calibri" w:hAnsi="Calibri" w:cs="Calibri"/>
          <w:b/>
          <w:bCs/>
          <w:sz w:val="24"/>
          <w:szCs w:val="24"/>
        </w:rPr>
        <w:t xml:space="preserve">48 </w:t>
      </w:r>
      <w:r>
        <w:rPr>
          <w:rFonts w:ascii="Calibri" w:hAnsi="Calibri" w:cs="Calibri"/>
          <w:b/>
          <w:bCs/>
          <w:sz w:val="24"/>
          <w:szCs w:val="24"/>
        </w:rPr>
        <w:tab/>
      </w:r>
      <w:r w:rsidRPr="004A201D">
        <w:rPr>
          <w:rFonts w:ascii="Calibri" w:hAnsi="Calibri" w:cs="Calibri"/>
          <w:b/>
          <w:bCs/>
          <w:sz w:val="24"/>
          <w:szCs w:val="24"/>
        </w:rPr>
        <w:t>Audit</w:t>
      </w:r>
    </w:p>
    <w:p w14:paraId="01C12DAA" w14:textId="08B8F83E" w:rsidR="004A201D" w:rsidRPr="004A201D" w:rsidRDefault="004A201D" w:rsidP="004A201D">
      <w:pPr>
        <w:pStyle w:val="ListParagraph"/>
        <w:numPr>
          <w:ilvl w:val="0"/>
          <w:numId w:val="10"/>
        </w:numPr>
        <w:spacing w:after="0" w:line="360" w:lineRule="auto"/>
        <w:rPr>
          <w:rFonts w:ascii="Calibri" w:hAnsi="Calibri" w:cs="Calibri"/>
          <w:sz w:val="24"/>
          <w:szCs w:val="24"/>
        </w:rPr>
      </w:pPr>
      <w:r w:rsidRPr="004A201D">
        <w:rPr>
          <w:rFonts w:ascii="Calibri" w:hAnsi="Calibri" w:cs="Calibri"/>
          <w:sz w:val="24"/>
          <w:szCs w:val="24"/>
        </w:rPr>
        <w:t xml:space="preserve">The Honorary Auditor or Auditors appointed by the </w:t>
      </w:r>
      <w:r w:rsidR="00F5413D">
        <w:rPr>
          <w:rFonts w:ascii="Calibri" w:hAnsi="Calibri" w:cs="Calibri"/>
          <w:sz w:val="24"/>
          <w:szCs w:val="24"/>
        </w:rPr>
        <w:t>M</w:t>
      </w:r>
      <w:r w:rsidRPr="004A201D">
        <w:rPr>
          <w:rFonts w:ascii="Calibri" w:hAnsi="Calibri" w:cs="Calibri"/>
          <w:sz w:val="24"/>
          <w:szCs w:val="24"/>
        </w:rPr>
        <w:t>embers of the Club shall, prior to the Annual General Meeting each year, audit the books, accounts and records of the Club and the report of such audit shall be presented to the Annual General Meeting.</w:t>
      </w:r>
    </w:p>
    <w:p w14:paraId="5E5933CA" w14:textId="52C6C176" w:rsidR="004A201D" w:rsidRPr="004A201D" w:rsidRDefault="004A201D" w:rsidP="004A201D">
      <w:pPr>
        <w:spacing w:after="0" w:line="360" w:lineRule="auto"/>
        <w:rPr>
          <w:rFonts w:ascii="Calibri" w:hAnsi="Calibri" w:cs="Calibri"/>
          <w:b/>
          <w:bCs/>
          <w:sz w:val="24"/>
          <w:szCs w:val="24"/>
        </w:rPr>
      </w:pPr>
      <w:r w:rsidRPr="004A201D">
        <w:rPr>
          <w:rFonts w:ascii="Calibri" w:hAnsi="Calibri" w:cs="Calibri"/>
          <w:b/>
          <w:bCs/>
          <w:sz w:val="24"/>
          <w:szCs w:val="24"/>
        </w:rPr>
        <w:t xml:space="preserve">49 </w:t>
      </w:r>
      <w:r>
        <w:rPr>
          <w:rFonts w:ascii="Calibri" w:hAnsi="Calibri" w:cs="Calibri"/>
          <w:b/>
          <w:bCs/>
          <w:sz w:val="24"/>
          <w:szCs w:val="24"/>
        </w:rPr>
        <w:tab/>
      </w:r>
      <w:r w:rsidRPr="004A201D">
        <w:rPr>
          <w:rFonts w:ascii="Calibri" w:hAnsi="Calibri" w:cs="Calibri"/>
          <w:b/>
          <w:bCs/>
          <w:sz w:val="24"/>
          <w:szCs w:val="24"/>
        </w:rPr>
        <w:t>Distribution of property on winding up of Club</w:t>
      </w:r>
    </w:p>
    <w:p w14:paraId="1F24BC1A" w14:textId="7659D2E1"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 xml:space="preserve">(1) </w:t>
      </w:r>
      <w:r>
        <w:rPr>
          <w:rFonts w:ascii="Calibri" w:hAnsi="Calibri" w:cs="Calibri"/>
          <w:sz w:val="24"/>
          <w:szCs w:val="24"/>
        </w:rPr>
        <w:tab/>
      </w:r>
      <w:r w:rsidRPr="004A201D">
        <w:rPr>
          <w:rFonts w:ascii="Calibri" w:hAnsi="Calibri" w:cs="Calibri"/>
          <w:sz w:val="24"/>
          <w:szCs w:val="24"/>
        </w:rPr>
        <w:t xml:space="preserve">Subject to the Act and the Regulations, in a winding up of the Club, any surplus property of the Club is to be transferred to another Club with similar objects and which is not carried on for the profit or gain of its individual </w:t>
      </w:r>
      <w:r w:rsidR="00F5413D">
        <w:rPr>
          <w:rFonts w:ascii="Calibri" w:hAnsi="Calibri" w:cs="Calibri"/>
          <w:sz w:val="24"/>
          <w:szCs w:val="24"/>
        </w:rPr>
        <w:t>M</w:t>
      </w:r>
      <w:r w:rsidRPr="004A201D">
        <w:rPr>
          <w:rFonts w:ascii="Calibri" w:hAnsi="Calibri" w:cs="Calibri"/>
          <w:sz w:val="24"/>
          <w:szCs w:val="24"/>
        </w:rPr>
        <w:t>embers.</w:t>
      </w:r>
    </w:p>
    <w:p w14:paraId="5F51049D" w14:textId="25D848B6"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(2)</w:t>
      </w:r>
      <w:r>
        <w:rPr>
          <w:rFonts w:ascii="Calibri" w:hAnsi="Calibri" w:cs="Calibri"/>
          <w:sz w:val="24"/>
          <w:szCs w:val="24"/>
        </w:rPr>
        <w:tab/>
      </w:r>
      <w:r w:rsidRPr="004A201D">
        <w:rPr>
          <w:rFonts w:ascii="Calibri" w:hAnsi="Calibri" w:cs="Calibri"/>
          <w:sz w:val="24"/>
          <w:szCs w:val="24"/>
        </w:rPr>
        <w:t xml:space="preserve"> In this clause, a reference to the surplus property of a Club is a reference to that property of the Club remaining after satisfaction of the debts and liabilities of the Club and the costs, charges and expenses of the winding up of the Club.</w:t>
      </w:r>
    </w:p>
    <w:p w14:paraId="72F41AEF" w14:textId="422AECB4" w:rsidR="004A201D" w:rsidRPr="001C06B4" w:rsidRDefault="004A201D" w:rsidP="004A201D">
      <w:pPr>
        <w:spacing w:after="0" w:line="360" w:lineRule="auto"/>
        <w:ind w:left="1440"/>
        <w:rPr>
          <w:rFonts w:ascii="Calibri" w:hAnsi="Calibri" w:cs="Calibri"/>
          <w:i/>
          <w:iCs/>
          <w:sz w:val="24"/>
          <w:szCs w:val="24"/>
        </w:rPr>
      </w:pPr>
      <w:r w:rsidRPr="001C06B4">
        <w:rPr>
          <w:rFonts w:ascii="Calibri" w:hAnsi="Calibri" w:cs="Calibri"/>
          <w:i/>
          <w:iCs/>
          <w:sz w:val="24"/>
          <w:szCs w:val="24"/>
        </w:rPr>
        <w:t>Note. Section 65 of the Act provides for distribution of surplus property on the winding up of a Club.</w:t>
      </w:r>
    </w:p>
    <w:p w14:paraId="39D6A6EC" w14:textId="5FF139A8" w:rsidR="004A201D" w:rsidRPr="004A201D" w:rsidRDefault="004A201D" w:rsidP="004A201D">
      <w:pPr>
        <w:spacing w:after="0" w:line="360" w:lineRule="auto"/>
        <w:rPr>
          <w:rFonts w:ascii="Calibri" w:hAnsi="Calibri" w:cs="Calibri"/>
          <w:b/>
          <w:bCs/>
          <w:sz w:val="24"/>
          <w:szCs w:val="24"/>
        </w:rPr>
      </w:pPr>
      <w:r w:rsidRPr="004A201D">
        <w:rPr>
          <w:rFonts w:ascii="Calibri" w:hAnsi="Calibri" w:cs="Calibri"/>
          <w:b/>
          <w:bCs/>
          <w:sz w:val="24"/>
          <w:szCs w:val="24"/>
        </w:rPr>
        <w:t xml:space="preserve">50 </w:t>
      </w:r>
      <w:r>
        <w:rPr>
          <w:rFonts w:ascii="Calibri" w:hAnsi="Calibri" w:cs="Calibri"/>
          <w:b/>
          <w:bCs/>
          <w:sz w:val="24"/>
          <w:szCs w:val="24"/>
        </w:rPr>
        <w:tab/>
      </w:r>
      <w:r w:rsidRPr="004A201D">
        <w:rPr>
          <w:rFonts w:ascii="Calibri" w:hAnsi="Calibri" w:cs="Calibri"/>
          <w:b/>
          <w:bCs/>
          <w:sz w:val="24"/>
          <w:szCs w:val="24"/>
        </w:rPr>
        <w:t>Change of name, objects, and constitution</w:t>
      </w:r>
    </w:p>
    <w:p w14:paraId="6420B065" w14:textId="680C1775" w:rsidR="004A201D" w:rsidRPr="004A201D" w:rsidRDefault="004A201D" w:rsidP="004A201D">
      <w:pPr>
        <w:pStyle w:val="ListParagraph"/>
        <w:numPr>
          <w:ilvl w:val="0"/>
          <w:numId w:val="15"/>
        </w:numPr>
        <w:spacing w:after="0" w:line="360" w:lineRule="auto"/>
        <w:rPr>
          <w:rFonts w:ascii="Calibri" w:hAnsi="Calibri" w:cs="Calibri"/>
          <w:sz w:val="24"/>
          <w:szCs w:val="24"/>
        </w:rPr>
      </w:pPr>
      <w:r w:rsidRPr="004A201D">
        <w:rPr>
          <w:rFonts w:ascii="Calibri" w:hAnsi="Calibri" w:cs="Calibri"/>
          <w:sz w:val="24"/>
          <w:szCs w:val="24"/>
        </w:rPr>
        <w:t xml:space="preserve">An application for registration of a change in the Club’s name, objects or constitution in accordance with section 10 of the Act is to be made by the public officer or an Executive Board </w:t>
      </w:r>
      <w:r w:rsidR="00F5413D">
        <w:rPr>
          <w:rFonts w:ascii="Calibri" w:hAnsi="Calibri" w:cs="Calibri"/>
          <w:sz w:val="24"/>
          <w:szCs w:val="24"/>
        </w:rPr>
        <w:t>M</w:t>
      </w:r>
      <w:r w:rsidRPr="004A201D">
        <w:rPr>
          <w:rFonts w:ascii="Calibri" w:hAnsi="Calibri" w:cs="Calibri"/>
          <w:sz w:val="24"/>
          <w:szCs w:val="24"/>
        </w:rPr>
        <w:t>ember.</w:t>
      </w:r>
    </w:p>
    <w:p w14:paraId="627F65C3" w14:textId="629F4786" w:rsidR="004A201D" w:rsidRPr="004A201D" w:rsidRDefault="004A201D" w:rsidP="004A201D">
      <w:pPr>
        <w:spacing w:after="0" w:line="360" w:lineRule="auto"/>
        <w:rPr>
          <w:rFonts w:ascii="Calibri" w:hAnsi="Calibri" w:cs="Calibri"/>
          <w:b/>
          <w:bCs/>
          <w:sz w:val="24"/>
          <w:szCs w:val="24"/>
        </w:rPr>
      </w:pPr>
      <w:r w:rsidRPr="004A201D">
        <w:rPr>
          <w:rFonts w:ascii="Calibri" w:hAnsi="Calibri" w:cs="Calibri"/>
          <w:b/>
          <w:bCs/>
          <w:sz w:val="24"/>
          <w:szCs w:val="24"/>
        </w:rPr>
        <w:t xml:space="preserve">51 </w:t>
      </w:r>
      <w:r>
        <w:rPr>
          <w:rFonts w:ascii="Calibri" w:hAnsi="Calibri" w:cs="Calibri"/>
          <w:b/>
          <w:bCs/>
          <w:sz w:val="24"/>
          <w:szCs w:val="24"/>
        </w:rPr>
        <w:tab/>
      </w:r>
      <w:r w:rsidRPr="004A201D">
        <w:rPr>
          <w:rFonts w:ascii="Calibri" w:hAnsi="Calibri" w:cs="Calibri"/>
          <w:b/>
          <w:bCs/>
          <w:sz w:val="24"/>
          <w:szCs w:val="24"/>
        </w:rPr>
        <w:t>Custody of books etc</w:t>
      </w:r>
    </w:p>
    <w:p w14:paraId="4C6FCCBF" w14:textId="4B205C75" w:rsidR="004A201D" w:rsidRPr="004A201D" w:rsidRDefault="004A201D" w:rsidP="004A201D">
      <w:pPr>
        <w:spacing w:after="0" w:line="360" w:lineRule="auto"/>
        <w:ind w:left="1440" w:hanging="720"/>
        <w:rPr>
          <w:rFonts w:ascii="Calibri" w:hAnsi="Calibri" w:cs="Calibri"/>
          <w:sz w:val="24"/>
          <w:szCs w:val="24"/>
        </w:rPr>
      </w:pPr>
      <w:r>
        <w:rPr>
          <w:rFonts w:ascii="Calibri" w:hAnsi="Calibri" w:cs="Calibri"/>
          <w:sz w:val="24"/>
          <w:szCs w:val="24"/>
        </w:rPr>
        <w:lastRenderedPageBreak/>
        <w:t xml:space="preserve">(1) </w:t>
      </w:r>
      <w:r>
        <w:rPr>
          <w:rFonts w:ascii="Calibri" w:hAnsi="Calibri" w:cs="Calibri"/>
          <w:sz w:val="24"/>
          <w:szCs w:val="24"/>
        </w:rPr>
        <w:tab/>
      </w:r>
      <w:r w:rsidRPr="004A201D">
        <w:rPr>
          <w:rFonts w:ascii="Calibri" w:hAnsi="Calibri" w:cs="Calibri"/>
          <w:sz w:val="24"/>
          <w:szCs w:val="24"/>
        </w:rPr>
        <w:t>Except as otherwise provided by this constitution, all records, books, and other documents relating to the Club must be kept in New South Wales:</w:t>
      </w:r>
    </w:p>
    <w:p w14:paraId="780E8C3B" w14:textId="5E2A9F0C" w:rsidR="004A201D" w:rsidRP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t xml:space="preserve">(a) </w:t>
      </w:r>
      <w:r>
        <w:rPr>
          <w:rFonts w:ascii="Calibri" w:hAnsi="Calibri" w:cs="Calibri"/>
          <w:sz w:val="24"/>
          <w:szCs w:val="24"/>
        </w:rPr>
        <w:tab/>
      </w:r>
      <w:r w:rsidRPr="004A201D">
        <w:rPr>
          <w:rFonts w:ascii="Calibri" w:hAnsi="Calibri" w:cs="Calibri"/>
          <w:sz w:val="24"/>
          <w:szCs w:val="24"/>
        </w:rPr>
        <w:t xml:space="preserve">at the main premises of the Club, in the custody of the public officer or a </w:t>
      </w:r>
      <w:r w:rsidR="00F5413D">
        <w:rPr>
          <w:rFonts w:ascii="Calibri" w:hAnsi="Calibri" w:cs="Calibri"/>
          <w:sz w:val="24"/>
          <w:szCs w:val="24"/>
        </w:rPr>
        <w:t>M</w:t>
      </w:r>
      <w:r w:rsidRPr="004A201D">
        <w:rPr>
          <w:rFonts w:ascii="Calibri" w:hAnsi="Calibri" w:cs="Calibri"/>
          <w:sz w:val="24"/>
          <w:szCs w:val="24"/>
        </w:rPr>
        <w:t>ember of the Club (as the Executive Board determines), or</w:t>
      </w:r>
    </w:p>
    <w:p w14:paraId="6126B342" w14:textId="45012497" w:rsidR="004A201D" w:rsidRPr="004A201D" w:rsidRDefault="004A201D" w:rsidP="004A201D">
      <w:pPr>
        <w:spacing w:after="0" w:line="360" w:lineRule="auto"/>
        <w:ind w:left="1440"/>
        <w:rPr>
          <w:rFonts w:ascii="Calibri" w:hAnsi="Calibri" w:cs="Calibri"/>
          <w:sz w:val="24"/>
          <w:szCs w:val="24"/>
        </w:rPr>
      </w:pPr>
      <w:r w:rsidRPr="004A201D">
        <w:rPr>
          <w:rFonts w:ascii="Calibri" w:hAnsi="Calibri" w:cs="Calibri"/>
          <w:sz w:val="24"/>
          <w:szCs w:val="24"/>
        </w:rPr>
        <w:t xml:space="preserve">(b) </w:t>
      </w:r>
      <w:r>
        <w:rPr>
          <w:rFonts w:ascii="Calibri" w:hAnsi="Calibri" w:cs="Calibri"/>
          <w:sz w:val="24"/>
          <w:szCs w:val="24"/>
        </w:rPr>
        <w:tab/>
      </w:r>
      <w:r w:rsidRPr="004A201D">
        <w:rPr>
          <w:rFonts w:ascii="Calibri" w:hAnsi="Calibri" w:cs="Calibri"/>
          <w:sz w:val="24"/>
          <w:szCs w:val="24"/>
        </w:rPr>
        <w:t>if the Club has no premises, at the Club’s official address, in the custody of the public officer.</w:t>
      </w:r>
    </w:p>
    <w:p w14:paraId="24B7E6AF" w14:textId="34281460" w:rsidR="004A201D" w:rsidRPr="004A201D" w:rsidRDefault="004A201D" w:rsidP="004A201D">
      <w:pPr>
        <w:spacing w:after="0" w:line="360" w:lineRule="auto"/>
        <w:rPr>
          <w:rFonts w:ascii="Calibri" w:hAnsi="Calibri" w:cs="Calibri"/>
          <w:b/>
          <w:bCs/>
          <w:sz w:val="24"/>
          <w:szCs w:val="24"/>
        </w:rPr>
      </w:pPr>
      <w:r w:rsidRPr="004A201D">
        <w:rPr>
          <w:rFonts w:ascii="Calibri" w:hAnsi="Calibri" w:cs="Calibri"/>
          <w:b/>
          <w:bCs/>
          <w:sz w:val="24"/>
          <w:szCs w:val="24"/>
        </w:rPr>
        <w:t xml:space="preserve">52 </w:t>
      </w:r>
      <w:r>
        <w:rPr>
          <w:rFonts w:ascii="Calibri" w:hAnsi="Calibri" w:cs="Calibri"/>
          <w:b/>
          <w:bCs/>
          <w:sz w:val="24"/>
          <w:szCs w:val="24"/>
        </w:rPr>
        <w:tab/>
      </w:r>
      <w:r w:rsidRPr="004A201D">
        <w:rPr>
          <w:rFonts w:ascii="Calibri" w:hAnsi="Calibri" w:cs="Calibri"/>
          <w:b/>
          <w:bCs/>
          <w:sz w:val="24"/>
          <w:szCs w:val="24"/>
        </w:rPr>
        <w:t>Inspection of books etc</w:t>
      </w:r>
    </w:p>
    <w:p w14:paraId="3E199D25" w14:textId="0F070A38"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 xml:space="preserve">(1) </w:t>
      </w:r>
      <w:r>
        <w:rPr>
          <w:rFonts w:ascii="Calibri" w:hAnsi="Calibri" w:cs="Calibri"/>
          <w:sz w:val="24"/>
          <w:szCs w:val="24"/>
        </w:rPr>
        <w:tab/>
      </w:r>
      <w:r w:rsidRPr="004A201D">
        <w:rPr>
          <w:rFonts w:ascii="Calibri" w:hAnsi="Calibri" w:cs="Calibri"/>
          <w:sz w:val="24"/>
          <w:szCs w:val="24"/>
        </w:rPr>
        <w:t xml:space="preserve">The following documents must be open to inspection, free of charge, by a </w:t>
      </w:r>
      <w:r w:rsidR="00F5413D">
        <w:rPr>
          <w:rFonts w:ascii="Calibri" w:hAnsi="Calibri" w:cs="Calibri"/>
          <w:sz w:val="24"/>
          <w:szCs w:val="24"/>
        </w:rPr>
        <w:t>M</w:t>
      </w:r>
      <w:r w:rsidRPr="004A201D">
        <w:rPr>
          <w:rFonts w:ascii="Calibri" w:hAnsi="Calibri" w:cs="Calibri"/>
          <w:sz w:val="24"/>
          <w:szCs w:val="24"/>
        </w:rPr>
        <w:t>ember of the Club at any reasonable hour:</w:t>
      </w:r>
    </w:p>
    <w:p w14:paraId="77AE588C" w14:textId="7153EAA3" w:rsidR="004A201D" w:rsidRPr="004A201D" w:rsidRDefault="004A201D" w:rsidP="004A201D">
      <w:pPr>
        <w:spacing w:after="0" w:line="360" w:lineRule="auto"/>
        <w:ind w:left="720" w:firstLine="720"/>
        <w:rPr>
          <w:rFonts w:ascii="Calibri" w:hAnsi="Calibri" w:cs="Calibri"/>
          <w:sz w:val="24"/>
          <w:szCs w:val="24"/>
        </w:rPr>
      </w:pPr>
      <w:r w:rsidRPr="004A201D">
        <w:rPr>
          <w:rFonts w:ascii="Calibri" w:hAnsi="Calibri" w:cs="Calibri"/>
          <w:sz w:val="24"/>
          <w:szCs w:val="24"/>
        </w:rPr>
        <w:t xml:space="preserve">(a) </w:t>
      </w:r>
      <w:r>
        <w:rPr>
          <w:rFonts w:ascii="Calibri" w:hAnsi="Calibri" w:cs="Calibri"/>
          <w:sz w:val="24"/>
          <w:szCs w:val="24"/>
        </w:rPr>
        <w:tab/>
      </w:r>
      <w:r w:rsidRPr="004A201D">
        <w:rPr>
          <w:rFonts w:ascii="Calibri" w:hAnsi="Calibri" w:cs="Calibri"/>
          <w:sz w:val="24"/>
          <w:szCs w:val="24"/>
        </w:rPr>
        <w:t>records, books, and other financial documents of the Club,</w:t>
      </w:r>
    </w:p>
    <w:p w14:paraId="7687F754" w14:textId="3B5D6D2C" w:rsidR="004A201D" w:rsidRPr="004A201D" w:rsidRDefault="004A201D" w:rsidP="004A201D">
      <w:pPr>
        <w:spacing w:after="0" w:line="360" w:lineRule="auto"/>
        <w:ind w:left="720" w:firstLine="720"/>
        <w:rPr>
          <w:rFonts w:ascii="Calibri" w:hAnsi="Calibri" w:cs="Calibri"/>
          <w:sz w:val="24"/>
          <w:szCs w:val="24"/>
        </w:rPr>
      </w:pPr>
      <w:r w:rsidRPr="004A201D">
        <w:rPr>
          <w:rFonts w:ascii="Calibri" w:hAnsi="Calibri" w:cs="Calibri"/>
          <w:sz w:val="24"/>
          <w:szCs w:val="24"/>
        </w:rPr>
        <w:t xml:space="preserve">(b) </w:t>
      </w:r>
      <w:r>
        <w:rPr>
          <w:rFonts w:ascii="Calibri" w:hAnsi="Calibri" w:cs="Calibri"/>
          <w:sz w:val="24"/>
          <w:szCs w:val="24"/>
        </w:rPr>
        <w:tab/>
      </w:r>
      <w:r w:rsidRPr="004A201D">
        <w:rPr>
          <w:rFonts w:ascii="Calibri" w:hAnsi="Calibri" w:cs="Calibri"/>
          <w:sz w:val="24"/>
          <w:szCs w:val="24"/>
        </w:rPr>
        <w:t>this constitution,</w:t>
      </w:r>
    </w:p>
    <w:p w14:paraId="5928571D" w14:textId="0A31FD0A" w:rsidR="004A201D" w:rsidRP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t xml:space="preserve">(c) </w:t>
      </w:r>
      <w:r>
        <w:rPr>
          <w:rFonts w:ascii="Calibri" w:hAnsi="Calibri" w:cs="Calibri"/>
          <w:sz w:val="24"/>
          <w:szCs w:val="24"/>
        </w:rPr>
        <w:tab/>
      </w:r>
      <w:r w:rsidRPr="004A201D">
        <w:rPr>
          <w:rFonts w:ascii="Calibri" w:hAnsi="Calibri" w:cs="Calibri"/>
          <w:sz w:val="24"/>
          <w:szCs w:val="24"/>
        </w:rPr>
        <w:t>minutes of all Executive Board meetings and general meetings of the Club.</w:t>
      </w:r>
    </w:p>
    <w:p w14:paraId="7BA2C847" w14:textId="6ED767A5"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(2)</w:t>
      </w:r>
      <w:r>
        <w:rPr>
          <w:rFonts w:ascii="Calibri" w:hAnsi="Calibri" w:cs="Calibri"/>
          <w:sz w:val="24"/>
          <w:szCs w:val="24"/>
        </w:rPr>
        <w:tab/>
      </w:r>
      <w:r w:rsidRPr="004A201D">
        <w:rPr>
          <w:rFonts w:ascii="Calibri" w:hAnsi="Calibri" w:cs="Calibri"/>
          <w:sz w:val="24"/>
          <w:szCs w:val="24"/>
        </w:rPr>
        <w:t xml:space="preserve"> A </w:t>
      </w:r>
      <w:r w:rsidR="00F5413D">
        <w:rPr>
          <w:rFonts w:ascii="Calibri" w:hAnsi="Calibri" w:cs="Calibri"/>
          <w:sz w:val="24"/>
          <w:szCs w:val="24"/>
        </w:rPr>
        <w:t>M</w:t>
      </w:r>
      <w:r w:rsidRPr="004A201D">
        <w:rPr>
          <w:rFonts w:ascii="Calibri" w:hAnsi="Calibri" w:cs="Calibri"/>
          <w:sz w:val="24"/>
          <w:szCs w:val="24"/>
        </w:rPr>
        <w:t>ember of the Club may obtain a copy of any of the documents referred to in subclause (</w:t>
      </w:r>
      <w:r>
        <w:rPr>
          <w:rFonts w:ascii="Calibri" w:hAnsi="Calibri" w:cs="Calibri"/>
          <w:sz w:val="24"/>
          <w:szCs w:val="24"/>
        </w:rPr>
        <w:t>52.</w:t>
      </w:r>
      <w:r w:rsidRPr="004A201D">
        <w:rPr>
          <w:rFonts w:ascii="Calibri" w:hAnsi="Calibri" w:cs="Calibri"/>
          <w:sz w:val="24"/>
          <w:szCs w:val="24"/>
        </w:rPr>
        <w:t>1) on payment of a fee of not more than $1 for each page copied.</w:t>
      </w:r>
    </w:p>
    <w:p w14:paraId="2D537D2D" w14:textId="51124122" w:rsid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 xml:space="preserve">(3) </w:t>
      </w:r>
      <w:r>
        <w:rPr>
          <w:rFonts w:ascii="Calibri" w:hAnsi="Calibri" w:cs="Calibri"/>
          <w:sz w:val="24"/>
          <w:szCs w:val="24"/>
        </w:rPr>
        <w:tab/>
      </w:r>
      <w:r w:rsidRPr="004A201D">
        <w:rPr>
          <w:rFonts w:ascii="Calibri" w:hAnsi="Calibri" w:cs="Calibri"/>
          <w:sz w:val="24"/>
          <w:szCs w:val="24"/>
        </w:rPr>
        <w:t>Despite subclauses (</w:t>
      </w:r>
      <w:r>
        <w:rPr>
          <w:rFonts w:ascii="Calibri" w:hAnsi="Calibri" w:cs="Calibri"/>
          <w:sz w:val="24"/>
          <w:szCs w:val="24"/>
        </w:rPr>
        <w:t>52.</w:t>
      </w:r>
      <w:r w:rsidRPr="004A201D">
        <w:rPr>
          <w:rFonts w:ascii="Calibri" w:hAnsi="Calibri" w:cs="Calibri"/>
          <w:sz w:val="24"/>
          <w:szCs w:val="24"/>
        </w:rPr>
        <w:t>1) and (</w:t>
      </w:r>
      <w:r>
        <w:rPr>
          <w:rFonts w:ascii="Calibri" w:hAnsi="Calibri" w:cs="Calibri"/>
          <w:sz w:val="24"/>
          <w:szCs w:val="24"/>
        </w:rPr>
        <w:t>52.</w:t>
      </w:r>
      <w:r w:rsidRPr="004A201D">
        <w:rPr>
          <w:rFonts w:ascii="Calibri" w:hAnsi="Calibri" w:cs="Calibri"/>
          <w:sz w:val="24"/>
          <w:szCs w:val="24"/>
        </w:rPr>
        <w:t xml:space="preserve">2), the Executive Board may refuse to permit a </w:t>
      </w:r>
      <w:r w:rsidR="00F5413D">
        <w:rPr>
          <w:rFonts w:ascii="Calibri" w:hAnsi="Calibri" w:cs="Calibri"/>
          <w:sz w:val="24"/>
          <w:szCs w:val="24"/>
        </w:rPr>
        <w:t>M</w:t>
      </w:r>
      <w:r w:rsidRPr="004A201D">
        <w:rPr>
          <w:rFonts w:ascii="Calibri" w:hAnsi="Calibri" w:cs="Calibri"/>
          <w:sz w:val="24"/>
          <w:szCs w:val="24"/>
        </w:rPr>
        <w:t>ember of the Club to inspect or obtain a copy of records of the Club that relate to confidential, personal, employment, commercial or legal matters or where to do so may be prejudicial to the interests of the Club.</w:t>
      </w:r>
    </w:p>
    <w:p w14:paraId="5086B615" w14:textId="6C2CB9CB" w:rsidR="004A201D" w:rsidRPr="004A201D" w:rsidRDefault="004A201D" w:rsidP="004A201D">
      <w:pPr>
        <w:spacing w:after="0" w:line="360" w:lineRule="auto"/>
        <w:rPr>
          <w:rFonts w:ascii="Calibri" w:hAnsi="Calibri" w:cs="Calibri"/>
          <w:b/>
          <w:bCs/>
          <w:sz w:val="24"/>
          <w:szCs w:val="24"/>
        </w:rPr>
      </w:pPr>
      <w:r w:rsidRPr="004A201D">
        <w:rPr>
          <w:rFonts w:ascii="Calibri" w:hAnsi="Calibri" w:cs="Calibri"/>
          <w:b/>
          <w:bCs/>
          <w:sz w:val="24"/>
          <w:szCs w:val="24"/>
        </w:rPr>
        <w:t xml:space="preserve">53 </w:t>
      </w:r>
      <w:r>
        <w:rPr>
          <w:rFonts w:ascii="Calibri" w:hAnsi="Calibri" w:cs="Calibri"/>
          <w:b/>
          <w:bCs/>
          <w:sz w:val="24"/>
          <w:szCs w:val="24"/>
        </w:rPr>
        <w:tab/>
      </w:r>
      <w:r w:rsidRPr="004A201D">
        <w:rPr>
          <w:rFonts w:ascii="Calibri" w:hAnsi="Calibri" w:cs="Calibri"/>
          <w:b/>
          <w:bCs/>
          <w:sz w:val="24"/>
          <w:szCs w:val="24"/>
        </w:rPr>
        <w:t>Service of notices</w:t>
      </w:r>
    </w:p>
    <w:p w14:paraId="5B041440" w14:textId="28AABCCC"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 xml:space="preserve">(1) </w:t>
      </w:r>
      <w:r>
        <w:rPr>
          <w:rFonts w:ascii="Calibri" w:hAnsi="Calibri" w:cs="Calibri"/>
          <w:sz w:val="24"/>
          <w:szCs w:val="24"/>
        </w:rPr>
        <w:tab/>
      </w:r>
      <w:r w:rsidRPr="004A201D">
        <w:rPr>
          <w:rFonts w:ascii="Calibri" w:hAnsi="Calibri" w:cs="Calibri"/>
          <w:sz w:val="24"/>
          <w:szCs w:val="24"/>
        </w:rPr>
        <w:t>For the purpose of this constitution, a notice may be served on or given to a person:</w:t>
      </w:r>
    </w:p>
    <w:p w14:paraId="4689C62C" w14:textId="26D023B3" w:rsidR="004A201D" w:rsidRPr="004A201D" w:rsidRDefault="004A201D" w:rsidP="004A201D">
      <w:pPr>
        <w:spacing w:after="0" w:line="360" w:lineRule="auto"/>
        <w:ind w:left="720" w:firstLine="720"/>
        <w:rPr>
          <w:rFonts w:ascii="Calibri" w:hAnsi="Calibri" w:cs="Calibri"/>
          <w:sz w:val="24"/>
          <w:szCs w:val="24"/>
        </w:rPr>
      </w:pPr>
      <w:r w:rsidRPr="004A201D">
        <w:rPr>
          <w:rFonts w:ascii="Calibri" w:hAnsi="Calibri" w:cs="Calibri"/>
          <w:sz w:val="24"/>
          <w:szCs w:val="24"/>
        </w:rPr>
        <w:t>(a)</w:t>
      </w:r>
      <w:r>
        <w:rPr>
          <w:rFonts w:ascii="Calibri" w:hAnsi="Calibri" w:cs="Calibri"/>
          <w:sz w:val="24"/>
          <w:szCs w:val="24"/>
        </w:rPr>
        <w:tab/>
      </w:r>
      <w:r w:rsidRPr="004A201D">
        <w:rPr>
          <w:rFonts w:ascii="Calibri" w:hAnsi="Calibri" w:cs="Calibri"/>
          <w:sz w:val="24"/>
          <w:szCs w:val="24"/>
        </w:rPr>
        <w:t>by delivering it to the person personally, or</w:t>
      </w:r>
    </w:p>
    <w:p w14:paraId="2E84678B" w14:textId="19F64380" w:rsidR="004A201D" w:rsidRPr="004A201D" w:rsidRDefault="004A201D" w:rsidP="004A201D">
      <w:pPr>
        <w:spacing w:after="0" w:line="360" w:lineRule="auto"/>
        <w:ind w:left="720" w:firstLine="720"/>
        <w:rPr>
          <w:rFonts w:ascii="Calibri" w:hAnsi="Calibri" w:cs="Calibri"/>
          <w:sz w:val="24"/>
          <w:szCs w:val="24"/>
        </w:rPr>
      </w:pPr>
      <w:r w:rsidRPr="004A201D">
        <w:rPr>
          <w:rFonts w:ascii="Calibri" w:hAnsi="Calibri" w:cs="Calibri"/>
          <w:sz w:val="24"/>
          <w:szCs w:val="24"/>
        </w:rPr>
        <w:t xml:space="preserve">(b) </w:t>
      </w:r>
      <w:r>
        <w:rPr>
          <w:rFonts w:ascii="Calibri" w:hAnsi="Calibri" w:cs="Calibri"/>
          <w:sz w:val="24"/>
          <w:szCs w:val="24"/>
        </w:rPr>
        <w:tab/>
      </w:r>
      <w:r w:rsidRPr="004A201D">
        <w:rPr>
          <w:rFonts w:ascii="Calibri" w:hAnsi="Calibri" w:cs="Calibri"/>
          <w:sz w:val="24"/>
          <w:szCs w:val="24"/>
        </w:rPr>
        <w:t>by sending it by pre-paid post to the address of the person, or</w:t>
      </w:r>
    </w:p>
    <w:p w14:paraId="28850601" w14:textId="0D72C150" w:rsidR="004A201D" w:rsidRP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t xml:space="preserve">(c) </w:t>
      </w:r>
      <w:r>
        <w:rPr>
          <w:rFonts w:ascii="Calibri" w:hAnsi="Calibri" w:cs="Calibri"/>
          <w:sz w:val="24"/>
          <w:szCs w:val="24"/>
        </w:rPr>
        <w:tab/>
      </w:r>
      <w:r w:rsidR="00145DA0" w:rsidRPr="00145DA0">
        <w:rPr>
          <w:rFonts w:ascii="Calibri" w:hAnsi="Calibri" w:cs="Calibri"/>
          <w:sz w:val="24"/>
          <w:szCs w:val="24"/>
        </w:rPr>
        <w:t>by email from an approved email address by the Executive Board</w:t>
      </w:r>
    </w:p>
    <w:p w14:paraId="12442B49" w14:textId="61D32B69" w:rsidR="004A201D" w:rsidRPr="004A201D" w:rsidRDefault="004A201D" w:rsidP="004A201D">
      <w:pPr>
        <w:spacing w:after="0" w:line="360" w:lineRule="auto"/>
        <w:ind w:left="1440" w:hanging="720"/>
        <w:rPr>
          <w:rFonts w:ascii="Calibri" w:hAnsi="Calibri" w:cs="Calibri"/>
          <w:sz w:val="24"/>
          <w:szCs w:val="24"/>
        </w:rPr>
      </w:pPr>
      <w:r w:rsidRPr="004A201D">
        <w:rPr>
          <w:rFonts w:ascii="Calibri" w:hAnsi="Calibri" w:cs="Calibri"/>
          <w:sz w:val="24"/>
          <w:szCs w:val="24"/>
        </w:rPr>
        <w:t xml:space="preserve">(2) </w:t>
      </w:r>
      <w:r>
        <w:rPr>
          <w:rFonts w:ascii="Calibri" w:hAnsi="Calibri" w:cs="Calibri"/>
          <w:sz w:val="24"/>
          <w:szCs w:val="24"/>
        </w:rPr>
        <w:tab/>
      </w:r>
      <w:r w:rsidRPr="004A201D">
        <w:rPr>
          <w:rFonts w:ascii="Calibri" w:hAnsi="Calibri" w:cs="Calibri"/>
          <w:sz w:val="24"/>
          <w:szCs w:val="24"/>
        </w:rPr>
        <w:t>For the purpose of this constitution, a notice is taken, unless the contrary is proved, to have been given or served:</w:t>
      </w:r>
    </w:p>
    <w:p w14:paraId="5C3D379B" w14:textId="7D354756" w:rsidR="004A201D" w:rsidRP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t xml:space="preserve">(a) </w:t>
      </w:r>
      <w:r>
        <w:rPr>
          <w:rFonts w:ascii="Calibri" w:hAnsi="Calibri" w:cs="Calibri"/>
          <w:sz w:val="24"/>
          <w:szCs w:val="24"/>
        </w:rPr>
        <w:tab/>
      </w:r>
      <w:r w:rsidRPr="004A201D">
        <w:rPr>
          <w:rFonts w:ascii="Calibri" w:hAnsi="Calibri" w:cs="Calibri"/>
          <w:sz w:val="24"/>
          <w:szCs w:val="24"/>
        </w:rPr>
        <w:t>in the case of a notice given or served personally, on the date on which it is received by the addressee, and</w:t>
      </w:r>
    </w:p>
    <w:p w14:paraId="79D68AB4" w14:textId="7FFEB988" w:rsidR="004A201D" w:rsidRP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t xml:space="preserve">(b) </w:t>
      </w:r>
      <w:r>
        <w:rPr>
          <w:rFonts w:ascii="Calibri" w:hAnsi="Calibri" w:cs="Calibri"/>
          <w:sz w:val="24"/>
          <w:szCs w:val="24"/>
        </w:rPr>
        <w:tab/>
      </w:r>
      <w:r w:rsidRPr="004A201D">
        <w:rPr>
          <w:rFonts w:ascii="Calibri" w:hAnsi="Calibri" w:cs="Calibri"/>
          <w:sz w:val="24"/>
          <w:szCs w:val="24"/>
        </w:rPr>
        <w:t>in the case of a notice sent by pre-paid post, on the date when it would have been delivered in the ordinary course of post, and</w:t>
      </w:r>
    </w:p>
    <w:p w14:paraId="1C23DE79" w14:textId="5903B6AB" w:rsid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lastRenderedPageBreak/>
        <w:t xml:space="preserve">(c) </w:t>
      </w:r>
      <w:r>
        <w:rPr>
          <w:rFonts w:ascii="Calibri" w:hAnsi="Calibri" w:cs="Calibri"/>
          <w:sz w:val="24"/>
          <w:szCs w:val="24"/>
        </w:rPr>
        <w:tab/>
      </w:r>
      <w:r w:rsidR="00145DA0" w:rsidRPr="00145DA0">
        <w:rPr>
          <w:rFonts w:ascii="Calibri" w:hAnsi="Calibri" w:cs="Calibri"/>
          <w:sz w:val="24"/>
          <w:szCs w:val="24"/>
        </w:rPr>
        <w:t>in the case of a notice sent by email, on the date it was sent</w:t>
      </w:r>
      <w:r w:rsidR="00145DA0">
        <w:rPr>
          <w:rFonts w:ascii="Calibri" w:hAnsi="Calibri" w:cs="Calibri"/>
          <w:sz w:val="24"/>
          <w:szCs w:val="24"/>
        </w:rPr>
        <w:t>.</w:t>
      </w:r>
    </w:p>
    <w:p w14:paraId="1296410E" w14:textId="06F152E1" w:rsidR="004A201D" w:rsidRPr="004A201D" w:rsidRDefault="004A201D" w:rsidP="004A201D">
      <w:pPr>
        <w:spacing w:after="0" w:line="360" w:lineRule="auto"/>
        <w:rPr>
          <w:rFonts w:ascii="Calibri" w:hAnsi="Calibri" w:cs="Calibri"/>
          <w:b/>
          <w:bCs/>
          <w:sz w:val="24"/>
          <w:szCs w:val="24"/>
        </w:rPr>
      </w:pPr>
      <w:r w:rsidRPr="004A201D">
        <w:rPr>
          <w:rFonts w:ascii="Calibri" w:hAnsi="Calibri" w:cs="Calibri"/>
          <w:b/>
          <w:bCs/>
          <w:sz w:val="24"/>
          <w:szCs w:val="24"/>
        </w:rPr>
        <w:t xml:space="preserve">54 </w:t>
      </w:r>
      <w:r>
        <w:rPr>
          <w:rFonts w:ascii="Calibri" w:hAnsi="Calibri" w:cs="Calibri"/>
          <w:b/>
          <w:bCs/>
          <w:sz w:val="24"/>
          <w:szCs w:val="24"/>
        </w:rPr>
        <w:tab/>
      </w:r>
      <w:r w:rsidRPr="004A201D">
        <w:rPr>
          <w:rFonts w:ascii="Calibri" w:hAnsi="Calibri" w:cs="Calibri"/>
          <w:b/>
          <w:bCs/>
          <w:sz w:val="24"/>
          <w:szCs w:val="24"/>
        </w:rPr>
        <w:t>Financial year</w:t>
      </w:r>
    </w:p>
    <w:p w14:paraId="294A7A07" w14:textId="433C7647" w:rsidR="004A201D" w:rsidRPr="004A201D" w:rsidRDefault="004A201D" w:rsidP="004A201D">
      <w:pPr>
        <w:spacing w:after="0" w:line="360" w:lineRule="auto"/>
        <w:ind w:firstLine="720"/>
        <w:rPr>
          <w:rFonts w:ascii="Calibri" w:hAnsi="Calibri" w:cs="Calibri"/>
          <w:sz w:val="24"/>
          <w:szCs w:val="24"/>
        </w:rPr>
      </w:pPr>
      <w:r>
        <w:rPr>
          <w:rFonts w:ascii="Calibri" w:hAnsi="Calibri" w:cs="Calibri"/>
          <w:sz w:val="24"/>
          <w:szCs w:val="24"/>
        </w:rPr>
        <w:t>(1)</w:t>
      </w:r>
      <w:r>
        <w:rPr>
          <w:rFonts w:ascii="Calibri" w:hAnsi="Calibri" w:cs="Calibri"/>
          <w:sz w:val="24"/>
          <w:szCs w:val="24"/>
        </w:rPr>
        <w:tab/>
        <w:t xml:space="preserve"> </w:t>
      </w:r>
      <w:r w:rsidRPr="004A201D">
        <w:rPr>
          <w:rFonts w:ascii="Calibri" w:hAnsi="Calibri" w:cs="Calibri"/>
          <w:sz w:val="24"/>
          <w:szCs w:val="24"/>
        </w:rPr>
        <w:t>The financial year of the Club is:</w:t>
      </w:r>
    </w:p>
    <w:p w14:paraId="29383691" w14:textId="5E18853F" w:rsidR="004A201D" w:rsidRP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t xml:space="preserve">(a) </w:t>
      </w:r>
      <w:r>
        <w:rPr>
          <w:rFonts w:ascii="Calibri" w:hAnsi="Calibri" w:cs="Calibri"/>
          <w:sz w:val="24"/>
          <w:szCs w:val="24"/>
        </w:rPr>
        <w:tab/>
      </w:r>
      <w:r w:rsidRPr="004A201D">
        <w:rPr>
          <w:rFonts w:ascii="Calibri" w:hAnsi="Calibri" w:cs="Calibri"/>
          <w:sz w:val="24"/>
          <w:szCs w:val="24"/>
        </w:rPr>
        <w:t>the period of time commencing on the date of incorporation of the Club and ending on the following 30 April, and</w:t>
      </w:r>
    </w:p>
    <w:p w14:paraId="6C92246D" w14:textId="6DBCB247" w:rsidR="004A201D" w:rsidRPr="004A201D" w:rsidRDefault="004A201D" w:rsidP="004A201D">
      <w:pPr>
        <w:spacing w:after="0" w:line="360" w:lineRule="auto"/>
        <w:ind w:left="2160" w:hanging="720"/>
        <w:rPr>
          <w:rFonts w:ascii="Calibri" w:hAnsi="Calibri" w:cs="Calibri"/>
          <w:sz w:val="24"/>
          <w:szCs w:val="24"/>
        </w:rPr>
      </w:pPr>
      <w:r w:rsidRPr="004A201D">
        <w:rPr>
          <w:rFonts w:ascii="Calibri" w:hAnsi="Calibri" w:cs="Calibri"/>
          <w:sz w:val="24"/>
          <w:szCs w:val="24"/>
        </w:rPr>
        <w:t xml:space="preserve">(b) </w:t>
      </w:r>
      <w:r>
        <w:rPr>
          <w:rFonts w:ascii="Calibri" w:hAnsi="Calibri" w:cs="Calibri"/>
          <w:sz w:val="24"/>
          <w:szCs w:val="24"/>
        </w:rPr>
        <w:tab/>
      </w:r>
      <w:r w:rsidRPr="004A201D">
        <w:rPr>
          <w:rFonts w:ascii="Calibri" w:hAnsi="Calibri" w:cs="Calibri"/>
          <w:sz w:val="24"/>
          <w:szCs w:val="24"/>
        </w:rPr>
        <w:t>each period of 12 months after the expiration of the previous financial year of the Club, commencing on 01 May and ending on the following 30 April.</w:t>
      </w:r>
    </w:p>
    <w:p w14:paraId="3D8C5BF0" w14:textId="77777777" w:rsidR="004A201D" w:rsidRPr="00A05E50" w:rsidRDefault="004A201D" w:rsidP="00BE517E">
      <w:pPr>
        <w:spacing w:after="0" w:line="360" w:lineRule="auto"/>
        <w:ind w:firstLine="720"/>
        <w:rPr>
          <w:rFonts w:ascii="Calibri" w:hAnsi="Calibri" w:cs="Calibri"/>
          <w:i/>
          <w:iCs/>
          <w:sz w:val="24"/>
          <w:szCs w:val="24"/>
        </w:rPr>
      </w:pPr>
      <w:r w:rsidRPr="00A05E50">
        <w:rPr>
          <w:rFonts w:ascii="Calibri" w:hAnsi="Calibri" w:cs="Calibri"/>
          <w:i/>
          <w:iCs/>
          <w:sz w:val="24"/>
          <w:szCs w:val="24"/>
        </w:rPr>
        <w:t>Notes.</w:t>
      </w:r>
    </w:p>
    <w:p w14:paraId="4CAFE738" w14:textId="77777777" w:rsidR="004A201D" w:rsidRPr="00A05E50" w:rsidRDefault="004A201D" w:rsidP="00BE517E">
      <w:pPr>
        <w:spacing w:after="0" w:line="360" w:lineRule="auto"/>
        <w:ind w:left="720"/>
        <w:rPr>
          <w:rFonts w:ascii="Calibri" w:hAnsi="Calibri" w:cs="Calibri"/>
          <w:i/>
          <w:iCs/>
          <w:sz w:val="24"/>
          <w:szCs w:val="24"/>
        </w:rPr>
      </w:pPr>
      <w:r w:rsidRPr="00A05E50">
        <w:rPr>
          <w:rFonts w:ascii="Calibri" w:hAnsi="Calibri" w:cs="Calibri"/>
          <w:i/>
          <w:iCs/>
          <w:sz w:val="24"/>
          <w:szCs w:val="24"/>
        </w:rPr>
        <w:t>1. Schedule 1 to the Act provides that an association’s constitution is to address the Club’s financial year.</w:t>
      </w:r>
    </w:p>
    <w:p w14:paraId="44CD5B99" w14:textId="134631CD" w:rsidR="004A201D" w:rsidRPr="00A05E50" w:rsidRDefault="004A201D" w:rsidP="00BE517E">
      <w:pPr>
        <w:spacing w:after="0" w:line="360" w:lineRule="auto"/>
        <w:ind w:left="720"/>
        <w:rPr>
          <w:rFonts w:ascii="Calibri" w:hAnsi="Calibri" w:cs="Calibri"/>
          <w:i/>
          <w:iCs/>
          <w:sz w:val="24"/>
          <w:szCs w:val="24"/>
        </w:rPr>
      </w:pPr>
      <w:r w:rsidRPr="00A05E50">
        <w:rPr>
          <w:rFonts w:ascii="Calibri" w:hAnsi="Calibri" w:cs="Calibri"/>
          <w:i/>
          <w:iCs/>
          <w:sz w:val="24"/>
          <w:szCs w:val="24"/>
        </w:rPr>
        <w:t>2. Clause 19 of the Regulation contains a substitute clause 47 for certain Clubs incorporated under the Associations Incorporation Act 1984.</w:t>
      </w:r>
    </w:p>
    <w:p w14:paraId="1C991995" w14:textId="72BAA314" w:rsidR="00943215" w:rsidRDefault="00943215" w:rsidP="000840AE">
      <w:pPr>
        <w:spacing w:after="0" w:line="360" w:lineRule="auto"/>
        <w:rPr>
          <w:rFonts w:ascii="Calibri" w:hAnsi="Calibri" w:cs="Calibri"/>
          <w:b/>
          <w:bCs/>
          <w:sz w:val="24"/>
          <w:szCs w:val="24"/>
        </w:rPr>
      </w:pPr>
      <w:r>
        <w:rPr>
          <w:rFonts w:ascii="Calibri" w:hAnsi="Calibri" w:cs="Calibri"/>
          <w:b/>
          <w:bCs/>
          <w:sz w:val="24"/>
          <w:szCs w:val="24"/>
        </w:rPr>
        <w:t>55</w:t>
      </w:r>
      <w:r>
        <w:rPr>
          <w:rFonts w:ascii="Calibri" w:hAnsi="Calibri" w:cs="Calibri"/>
          <w:b/>
          <w:bCs/>
          <w:sz w:val="24"/>
          <w:szCs w:val="24"/>
        </w:rPr>
        <w:tab/>
        <w:t>Organisation Structure</w:t>
      </w:r>
    </w:p>
    <w:p w14:paraId="597C61A2" w14:textId="23924A02" w:rsidR="00943215" w:rsidRDefault="00943215" w:rsidP="00E1637C">
      <w:pPr>
        <w:spacing w:after="0" w:line="360" w:lineRule="auto"/>
        <w:ind w:left="720"/>
        <w:rPr>
          <w:rFonts w:ascii="Calibri" w:hAnsi="Calibri" w:cs="Calibri"/>
          <w:sz w:val="24"/>
          <w:szCs w:val="24"/>
        </w:rPr>
      </w:pPr>
      <w:r>
        <w:rPr>
          <w:rFonts w:ascii="Calibri" w:hAnsi="Calibri" w:cs="Calibri"/>
          <w:sz w:val="24"/>
          <w:szCs w:val="24"/>
        </w:rPr>
        <w:t>(1)</w:t>
      </w:r>
      <w:r>
        <w:rPr>
          <w:rFonts w:ascii="Calibri" w:hAnsi="Calibri" w:cs="Calibri"/>
          <w:sz w:val="24"/>
          <w:szCs w:val="24"/>
        </w:rPr>
        <w:tab/>
      </w:r>
      <w:r w:rsidR="00095229">
        <w:rPr>
          <w:rFonts w:ascii="Calibri" w:hAnsi="Calibri" w:cs="Calibri"/>
          <w:sz w:val="24"/>
          <w:szCs w:val="24"/>
        </w:rPr>
        <w:t xml:space="preserve">The Executive Board shall appoint </w:t>
      </w:r>
      <w:r w:rsidR="00FA0259">
        <w:rPr>
          <w:rFonts w:ascii="Calibri" w:hAnsi="Calibri" w:cs="Calibri"/>
          <w:sz w:val="24"/>
          <w:szCs w:val="24"/>
        </w:rPr>
        <w:t xml:space="preserve">the following roles each Cricket Year, based on </w:t>
      </w:r>
      <w:r w:rsidR="00E23F28">
        <w:rPr>
          <w:rFonts w:ascii="Calibri" w:hAnsi="Calibri" w:cs="Calibri"/>
          <w:sz w:val="24"/>
          <w:szCs w:val="24"/>
        </w:rPr>
        <w:t xml:space="preserve">requirements of the club as determined by </w:t>
      </w:r>
      <w:r w:rsidR="00E1637C">
        <w:rPr>
          <w:rFonts w:ascii="Calibri" w:hAnsi="Calibri" w:cs="Calibri"/>
          <w:sz w:val="24"/>
          <w:szCs w:val="24"/>
        </w:rPr>
        <w:t>the Executive Board as being essential to club operations:</w:t>
      </w:r>
    </w:p>
    <w:p w14:paraId="3DF67F08" w14:textId="2B0FFEF9" w:rsidR="00E1637C" w:rsidRDefault="00E1637C" w:rsidP="00E1637C">
      <w:pPr>
        <w:spacing w:after="0" w:line="360" w:lineRule="auto"/>
        <w:ind w:left="720"/>
        <w:rPr>
          <w:rFonts w:ascii="Calibri" w:hAnsi="Calibri" w:cs="Calibri"/>
          <w:sz w:val="24"/>
          <w:szCs w:val="24"/>
        </w:rPr>
      </w:pPr>
      <w:r>
        <w:rPr>
          <w:rFonts w:ascii="Calibri" w:hAnsi="Calibri" w:cs="Calibri"/>
          <w:sz w:val="24"/>
          <w:szCs w:val="24"/>
        </w:rPr>
        <w:tab/>
        <w:t>(a)</w:t>
      </w:r>
      <w:r>
        <w:rPr>
          <w:rFonts w:ascii="Calibri" w:hAnsi="Calibri" w:cs="Calibri"/>
          <w:sz w:val="24"/>
          <w:szCs w:val="24"/>
        </w:rPr>
        <w:tab/>
      </w:r>
      <w:r w:rsidR="005623BF">
        <w:rPr>
          <w:rFonts w:ascii="Calibri" w:hAnsi="Calibri" w:cs="Calibri"/>
          <w:sz w:val="24"/>
          <w:szCs w:val="24"/>
        </w:rPr>
        <w:t xml:space="preserve">Shires </w:t>
      </w:r>
      <w:r>
        <w:rPr>
          <w:rFonts w:ascii="Calibri" w:hAnsi="Calibri" w:cs="Calibri"/>
          <w:sz w:val="24"/>
          <w:szCs w:val="24"/>
        </w:rPr>
        <w:t>Head Coach</w:t>
      </w:r>
    </w:p>
    <w:p w14:paraId="216C22D5" w14:textId="3D405DDB" w:rsidR="00E1637C" w:rsidRDefault="00E1637C" w:rsidP="00E1637C">
      <w:pPr>
        <w:spacing w:after="0" w:line="360" w:lineRule="auto"/>
        <w:ind w:left="720"/>
        <w:rPr>
          <w:rFonts w:ascii="Calibri" w:hAnsi="Calibri" w:cs="Calibri"/>
          <w:sz w:val="24"/>
          <w:szCs w:val="24"/>
        </w:rPr>
      </w:pPr>
      <w:r>
        <w:rPr>
          <w:rFonts w:ascii="Calibri" w:hAnsi="Calibri" w:cs="Calibri"/>
          <w:sz w:val="24"/>
          <w:szCs w:val="24"/>
        </w:rPr>
        <w:tab/>
        <w:t>(b)</w:t>
      </w:r>
      <w:r>
        <w:rPr>
          <w:rFonts w:ascii="Calibri" w:hAnsi="Calibri" w:cs="Calibri"/>
          <w:sz w:val="24"/>
          <w:szCs w:val="24"/>
        </w:rPr>
        <w:tab/>
      </w:r>
      <w:r w:rsidR="0018317C">
        <w:rPr>
          <w:rFonts w:ascii="Calibri" w:hAnsi="Calibri" w:cs="Calibri"/>
          <w:sz w:val="24"/>
          <w:szCs w:val="24"/>
        </w:rPr>
        <w:t>Chairman of Selectors</w:t>
      </w:r>
    </w:p>
    <w:p w14:paraId="0EB7C5F1" w14:textId="1E71060F" w:rsidR="005623BF" w:rsidRDefault="005623BF" w:rsidP="00E1637C">
      <w:pPr>
        <w:spacing w:after="0" w:line="360" w:lineRule="auto"/>
        <w:ind w:left="720"/>
        <w:rPr>
          <w:rFonts w:ascii="Calibri" w:hAnsi="Calibri" w:cs="Calibri"/>
          <w:sz w:val="24"/>
          <w:szCs w:val="24"/>
        </w:rPr>
      </w:pPr>
      <w:r>
        <w:rPr>
          <w:rFonts w:ascii="Calibri" w:hAnsi="Calibri" w:cs="Calibri"/>
          <w:sz w:val="24"/>
          <w:szCs w:val="24"/>
        </w:rPr>
        <w:tab/>
        <w:t>(c)</w:t>
      </w:r>
      <w:r>
        <w:rPr>
          <w:rFonts w:ascii="Calibri" w:hAnsi="Calibri" w:cs="Calibri"/>
          <w:sz w:val="24"/>
          <w:szCs w:val="24"/>
        </w:rPr>
        <w:tab/>
      </w:r>
      <w:r w:rsidR="0035281C">
        <w:rPr>
          <w:rFonts w:ascii="Calibri" w:hAnsi="Calibri" w:cs="Calibri"/>
          <w:sz w:val="24"/>
          <w:szCs w:val="24"/>
        </w:rPr>
        <w:t>Senior Development Coach</w:t>
      </w:r>
    </w:p>
    <w:p w14:paraId="4D22D94A" w14:textId="6932FA81" w:rsidR="0018317C" w:rsidRDefault="0018317C" w:rsidP="00E1637C">
      <w:pPr>
        <w:spacing w:after="0" w:line="360" w:lineRule="auto"/>
        <w:ind w:left="720"/>
        <w:rPr>
          <w:rFonts w:ascii="Calibri" w:hAnsi="Calibri" w:cs="Calibri"/>
          <w:sz w:val="24"/>
          <w:szCs w:val="24"/>
        </w:rPr>
      </w:pPr>
      <w:r>
        <w:rPr>
          <w:rFonts w:ascii="Calibri" w:hAnsi="Calibri" w:cs="Calibri"/>
          <w:sz w:val="24"/>
          <w:szCs w:val="24"/>
        </w:rPr>
        <w:tab/>
        <w:t>(c)</w:t>
      </w:r>
      <w:r>
        <w:rPr>
          <w:rFonts w:ascii="Calibri" w:hAnsi="Calibri" w:cs="Calibri"/>
          <w:sz w:val="24"/>
          <w:szCs w:val="24"/>
        </w:rPr>
        <w:tab/>
        <w:t>Junior Cricket Coordinator</w:t>
      </w:r>
    </w:p>
    <w:p w14:paraId="6D8D6C4D" w14:textId="09043316" w:rsidR="0018317C" w:rsidRDefault="0018317C" w:rsidP="00E1637C">
      <w:pPr>
        <w:spacing w:after="0" w:line="360" w:lineRule="auto"/>
        <w:ind w:left="720"/>
        <w:rPr>
          <w:rFonts w:ascii="Calibri" w:hAnsi="Calibri" w:cs="Calibri"/>
          <w:sz w:val="24"/>
          <w:szCs w:val="24"/>
        </w:rPr>
      </w:pPr>
      <w:r>
        <w:rPr>
          <w:rFonts w:ascii="Calibri" w:hAnsi="Calibri" w:cs="Calibri"/>
          <w:sz w:val="24"/>
          <w:szCs w:val="24"/>
        </w:rPr>
        <w:tab/>
        <w:t>(d)</w:t>
      </w:r>
      <w:r>
        <w:rPr>
          <w:rFonts w:ascii="Calibri" w:hAnsi="Calibri" w:cs="Calibri"/>
          <w:sz w:val="24"/>
          <w:szCs w:val="24"/>
        </w:rPr>
        <w:tab/>
        <w:t>Veterans Cricket Coordinator</w:t>
      </w:r>
    </w:p>
    <w:p w14:paraId="46A72D5D" w14:textId="34380539" w:rsidR="0035281C" w:rsidRDefault="00383E2B" w:rsidP="00602BF1">
      <w:pPr>
        <w:spacing w:after="0" w:line="360" w:lineRule="auto"/>
        <w:ind w:left="1440" w:hanging="720"/>
        <w:rPr>
          <w:rFonts w:ascii="Calibri" w:hAnsi="Calibri" w:cs="Calibri"/>
          <w:sz w:val="24"/>
          <w:szCs w:val="24"/>
        </w:rPr>
      </w:pPr>
      <w:r>
        <w:rPr>
          <w:rFonts w:ascii="Calibri" w:hAnsi="Calibri" w:cs="Calibri"/>
          <w:sz w:val="24"/>
          <w:szCs w:val="24"/>
        </w:rPr>
        <w:t>(2)</w:t>
      </w:r>
      <w:r>
        <w:rPr>
          <w:rFonts w:ascii="Calibri" w:hAnsi="Calibri" w:cs="Calibri"/>
          <w:sz w:val="24"/>
          <w:szCs w:val="24"/>
        </w:rPr>
        <w:tab/>
      </w:r>
      <w:r w:rsidR="00A07EC9">
        <w:rPr>
          <w:rFonts w:ascii="Calibri" w:hAnsi="Calibri" w:cs="Calibri"/>
          <w:sz w:val="24"/>
          <w:szCs w:val="24"/>
        </w:rPr>
        <w:t>The Executive Board will maintain full discretion as to the needs of the Club in the appointment</w:t>
      </w:r>
      <w:r w:rsidR="0017648F">
        <w:rPr>
          <w:rFonts w:ascii="Calibri" w:hAnsi="Calibri" w:cs="Calibri"/>
          <w:sz w:val="24"/>
          <w:szCs w:val="24"/>
        </w:rPr>
        <w:t xml:space="preserve"> of </w:t>
      </w:r>
      <w:r w:rsidR="00200C55">
        <w:rPr>
          <w:rFonts w:ascii="Calibri" w:hAnsi="Calibri" w:cs="Calibri"/>
          <w:sz w:val="24"/>
          <w:szCs w:val="24"/>
        </w:rPr>
        <w:t>roles listed in 55.1 and may elect not to appoint all roles listed.</w:t>
      </w:r>
    </w:p>
    <w:p w14:paraId="0683E766" w14:textId="3E9FF6F6" w:rsidR="00383E2B" w:rsidRPr="00602BF1" w:rsidRDefault="0035281C" w:rsidP="00602BF1">
      <w:pPr>
        <w:spacing w:after="0" w:line="360" w:lineRule="auto"/>
        <w:ind w:left="1440" w:hanging="720"/>
        <w:rPr>
          <w:rFonts w:ascii="Calibri" w:hAnsi="Calibri" w:cs="Calibri"/>
          <w:sz w:val="24"/>
          <w:szCs w:val="24"/>
        </w:rPr>
      </w:pPr>
      <w:r>
        <w:rPr>
          <w:rFonts w:ascii="Calibri" w:hAnsi="Calibri" w:cs="Calibri"/>
          <w:sz w:val="24"/>
          <w:szCs w:val="24"/>
        </w:rPr>
        <w:t>(3)</w:t>
      </w:r>
      <w:r>
        <w:rPr>
          <w:rFonts w:ascii="Calibri" w:hAnsi="Calibri" w:cs="Calibri"/>
          <w:sz w:val="24"/>
          <w:szCs w:val="24"/>
        </w:rPr>
        <w:tab/>
      </w:r>
      <w:r w:rsidR="00383E2B">
        <w:rPr>
          <w:rFonts w:ascii="Calibri" w:hAnsi="Calibri" w:cs="Calibri"/>
          <w:sz w:val="24"/>
          <w:szCs w:val="24"/>
        </w:rPr>
        <w:t xml:space="preserve">Where the roles are not undertaken by a member of the Executive Board, the President will </w:t>
      </w:r>
      <w:r w:rsidR="00136712">
        <w:rPr>
          <w:rFonts w:ascii="Calibri" w:hAnsi="Calibri" w:cs="Calibri"/>
          <w:sz w:val="24"/>
          <w:szCs w:val="24"/>
        </w:rPr>
        <w:t>nominate a</w:t>
      </w:r>
      <w:r w:rsidR="003D6C27">
        <w:rPr>
          <w:rFonts w:ascii="Calibri" w:hAnsi="Calibri" w:cs="Calibri"/>
          <w:sz w:val="24"/>
          <w:szCs w:val="24"/>
        </w:rPr>
        <w:t>n</w:t>
      </w:r>
      <w:r w:rsidR="00136712">
        <w:rPr>
          <w:rFonts w:ascii="Calibri" w:hAnsi="Calibri" w:cs="Calibri"/>
          <w:sz w:val="24"/>
          <w:szCs w:val="24"/>
        </w:rPr>
        <w:t xml:space="preserve"> Executive Board Member to provide updates </w:t>
      </w:r>
      <w:r w:rsidR="003D6C27">
        <w:rPr>
          <w:rFonts w:ascii="Calibri" w:hAnsi="Calibri" w:cs="Calibri"/>
          <w:sz w:val="24"/>
          <w:szCs w:val="24"/>
        </w:rPr>
        <w:t xml:space="preserve">in Executive Board Meetings the </w:t>
      </w:r>
      <w:r w:rsidR="00136712">
        <w:rPr>
          <w:rFonts w:ascii="Calibri" w:hAnsi="Calibri" w:cs="Calibri"/>
          <w:sz w:val="24"/>
          <w:szCs w:val="24"/>
        </w:rPr>
        <w:t xml:space="preserve">during the Cricket Year </w:t>
      </w:r>
    </w:p>
    <w:p w14:paraId="2C826A79" w14:textId="77777777" w:rsidR="00943215" w:rsidRDefault="00943215" w:rsidP="000840AE">
      <w:pPr>
        <w:spacing w:after="0" w:line="360" w:lineRule="auto"/>
        <w:rPr>
          <w:rFonts w:ascii="Calibri" w:hAnsi="Calibri" w:cs="Calibri"/>
          <w:b/>
          <w:bCs/>
          <w:sz w:val="24"/>
          <w:szCs w:val="24"/>
        </w:rPr>
      </w:pPr>
    </w:p>
    <w:p w14:paraId="693949F2" w14:textId="47C47520" w:rsidR="000840AE" w:rsidRDefault="000840AE" w:rsidP="000840AE">
      <w:pPr>
        <w:spacing w:after="0" w:line="360" w:lineRule="auto"/>
        <w:rPr>
          <w:rFonts w:ascii="Calibri" w:hAnsi="Calibri" w:cs="Calibri"/>
          <w:b/>
          <w:bCs/>
          <w:sz w:val="24"/>
          <w:szCs w:val="24"/>
        </w:rPr>
      </w:pPr>
      <w:r w:rsidRPr="000840AE">
        <w:rPr>
          <w:rFonts w:ascii="Calibri" w:hAnsi="Calibri" w:cs="Calibri"/>
          <w:b/>
          <w:bCs/>
          <w:sz w:val="24"/>
          <w:szCs w:val="24"/>
        </w:rPr>
        <w:t>5</w:t>
      </w:r>
      <w:r w:rsidR="00943215">
        <w:rPr>
          <w:rFonts w:ascii="Calibri" w:hAnsi="Calibri" w:cs="Calibri"/>
          <w:b/>
          <w:bCs/>
          <w:sz w:val="24"/>
          <w:szCs w:val="24"/>
        </w:rPr>
        <w:t>6</w:t>
      </w:r>
      <w:r w:rsidRPr="000840AE">
        <w:rPr>
          <w:rFonts w:ascii="Calibri" w:hAnsi="Calibri" w:cs="Calibri"/>
          <w:b/>
          <w:bCs/>
          <w:sz w:val="24"/>
          <w:szCs w:val="24"/>
        </w:rPr>
        <w:t xml:space="preserve"> </w:t>
      </w:r>
      <w:r>
        <w:rPr>
          <w:rFonts w:ascii="Calibri" w:hAnsi="Calibri" w:cs="Calibri"/>
          <w:b/>
          <w:bCs/>
          <w:sz w:val="24"/>
          <w:szCs w:val="24"/>
        </w:rPr>
        <w:tab/>
      </w:r>
      <w:r w:rsidRPr="000840AE">
        <w:rPr>
          <w:rFonts w:ascii="Calibri" w:hAnsi="Calibri" w:cs="Calibri"/>
          <w:b/>
          <w:bCs/>
          <w:sz w:val="24"/>
          <w:szCs w:val="24"/>
        </w:rPr>
        <w:t>Constitution version control</w:t>
      </w:r>
    </w:p>
    <w:p w14:paraId="657A9E33" w14:textId="768A6C90" w:rsidR="000840AE" w:rsidRPr="00EC6460" w:rsidRDefault="00EC6460" w:rsidP="00EC6460">
      <w:pPr>
        <w:spacing w:after="0" w:line="360" w:lineRule="auto"/>
        <w:rPr>
          <w:rFonts w:ascii="Calibri" w:hAnsi="Calibri" w:cs="Calibri"/>
          <w:sz w:val="24"/>
          <w:szCs w:val="24"/>
        </w:rPr>
      </w:pPr>
      <w:r w:rsidRPr="00EC6460">
        <w:rPr>
          <w:rFonts w:ascii="Calibri" w:hAnsi="Calibri" w:cs="Calibri"/>
          <w:sz w:val="24"/>
          <w:szCs w:val="24"/>
        </w:rPr>
        <w:tab/>
        <w:t>(</w:t>
      </w:r>
      <w:r>
        <w:rPr>
          <w:rFonts w:ascii="Calibri" w:hAnsi="Calibri" w:cs="Calibri"/>
          <w:sz w:val="24"/>
          <w:szCs w:val="24"/>
        </w:rPr>
        <w:t>1)</w:t>
      </w:r>
      <w:r>
        <w:rPr>
          <w:rFonts w:ascii="Calibri" w:hAnsi="Calibri" w:cs="Calibri"/>
          <w:sz w:val="24"/>
          <w:szCs w:val="24"/>
        </w:rPr>
        <w:tab/>
      </w:r>
      <w:r w:rsidRPr="00EC6460">
        <w:rPr>
          <w:rFonts w:ascii="Calibri" w:hAnsi="Calibri" w:cs="Calibri"/>
          <w:sz w:val="24"/>
          <w:szCs w:val="24"/>
        </w:rPr>
        <w:t>Adoption: 20 September 2020</w:t>
      </w:r>
    </w:p>
    <w:p w14:paraId="29180144" w14:textId="14EDF342" w:rsidR="00EC6460" w:rsidRDefault="00EC6460" w:rsidP="00EC6460">
      <w:pPr>
        <w:rPr>
          <w:ins w:id="21" w:author="Ryan Hutton" w:date="2026-06-16T09:39:00Z" w16du:dateUtc="2026-06-15T23:39:00Z"/>
        </w:rPr>
      </w:pPr>
      <w:r>
        <w:tab/>
        <w:t>(2)</w:t>
      </w:r>
      <w:r>
        <w:tab/>
      </w:r>
      <w:r w:rsidR="00154B2C">
        <w:t xml:space="preserve">Amendment: </w:t>
      </w:r>
      <w:r w:rsidR="00EB3662">
        <w:t>25 June 2025</w:t>
      </w:r>
    </w:p>
    <w:p w14:paraId="3BA9E791" w14:textId="02A2771B" w:rsidR="00045596" w:rsidRPr="00EC6460" w:rsidRDefault="00045596" w:rsidP="00EC6460">
      <w:r>
        <w:lastRenderedPageBreak/>
        <w:tab/>
        <w:t>(3)</w:t>
      </w:r>
      <w:r>
        <w:tab/>
        <w:t xml:space="preserve">Amendment </w:t>
      </w:r>
      <w:r w:rsidR="005C674F">
        <w:t>24 May 2026</w:t>
      </w:r>
    </w:p>
    <w:p w14:paraId="06871EF0" w14:textId="77777777" w:rsidR="004A201D" w:rsidRPr="004A201D" w:rsidRDefault="004A201D" w:rsidP="004A201D"/>
    <w:p w14:paraId="1365E53D" w14:textId="77777777" w:rsidR="004A201D" w:rsidRPr="004A201D" w:rsidRDefault="004A201D" w:rsidP="004A201D"/>
    <w:p w14:paraId="43C25D4A" w14:textId="77777777" w:rsidR="004A201D" w:rsidRPr="004A201D" w:rsidRDefault="004A201D" w:rsidP="004A201D"/>
    <w:sectPr w:rsidR="004A201D" w:rsidRPr="004A201D">
      <w:footerReference w:type="default" r:id="rId1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Ryan Hutton" w:date="2026-08-10T11:17:00Z" w:initials="RH">
    <w:p w14:paraId="645C596A" w14:textId="77777777" w:rsidR="00916ED8" w:rsidRDefault="00916ED8" w:rsidP="00916ED8">
      <w:pPr>
        <w:pStyle w:val="CommentText"/>
      </w:pPr>
      <w:r>
        <w:rPr>
          <w:rStyle w:val="CommentReference"/>
        </w:rPr>
        <w:annotationRef/>
      </w:r>
      <w:r>
        <w:t xml:space="preserve">Rationale: The automatic removal of a Member from board positions or captaincy is considered to be an unfair contract term.  </w:t>
      </w:r>
    </w:p>
    <w:p w14:paraId="1771BF62" w14:textId="77777777" w:rsidR="00916ED8" w:rsidRDefault="00916ED8" w:rsidP="00916ED8">
      <w:pPr>
        <w:pStyle w:val="CommentText"/>
      </w:pPr>
      <w:r>
        <w:t xml:space="preserve">Given suspensions either by the club or the Governing Body may be for minor infractions, this should be taken into account.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71BF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FC49A01" w16cex:dateUtc="2026-08-10T01: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71BF62" w16cid:durableId="3FC49A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4ED9C" w14:textId="77777777" w:rsidR="00DD73B7" w:rsidRDefault="00DD73B7" w:rsidP="00FC0F82">
      <w:pPr>
        <w:spacing w:after="0" w:line="240" w:lineRule="auto"/>
      </w:pPr>
      <w:r>
        <w:separator/>
      </w:r>
    </w:p>
  </w:endnote>
  <w:endnote w:type="continuationSeparator" w:id="0">
    <w:p w14:paraId="24EE519D" w14:textId="77777777" w:rsidR="00DD73B7" w:rsidRDefault="00DD73B7" w:rsidP="00FC0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9237868"/>
      <w:docPartObj>
        <w:docPartGallery w:val="Page Numbers (Bottom of Page)"/>
        <w:docPartUnique/>
      </w:docPartObj>
    </w:sdtPr>
    <w:sdtEndPr>
      <w:rPr>
        <w:noProof/>
      </w:rPr>
    </w:sdtEndPr>
    <w:sdtContent>
      <w:p w14:paraId="7884D42C" w14:textId="6F870A06" w:rsidR="00FC0F82" w:rsidRDefault="00FC0F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E662193" w14:textId="77777777" w:rsidR="00FC0F82" w:rsidRDefault="00FC0F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61091" w14:textId="77777777" w:rsidR="00DD73B7" w:rsidRDefault="00DD73B7" w:rsidP="00FC0F82">
      <w:pPr>
        <w:spacing w:after="0" w:line="240" w:lineRule="auto"/>
      </w:pPr>
      <w:r>
        <w:separator/>
      </w:r>
    </w:p>
  </w:footnote>
  <w:footnote w:type="continuationSeparator" w:id="0">
    <w:p w14:paraId="56F92DC5" w14:textId="77777777" w:rsidR="00DD73B7" w:rsidRDefault="00DD73B7" w:rsidP="00FC0F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45F67"/>
    <w:multiLevelType w:val="hybridMultilevel"/>
    <w:tmpl w:val="54D4BA8C"/>
    <w:lvl w:ilvl="0" w:tplc="384C2AFC">
      <w:start w:val="1"/>
      <w:numFmt w:val="decimal"/>
      <w:lvlText w:val="(%1)"/>
      <w:lvlJc w:val="left"/>
      <w:pPr>
        <w:ind w:left="1440" w:hanging="720"/>
      </w:pPr>
      <w:rPr>
        <w:rFonts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15:restartNumberingAfterBreak="0">
    <w:nsid w:val="0CF252F5"/>
    <w:multiLevelType w:val="hybridMultilevel"/>
    <w:tmpl w:val="920090B0"/>
    <w:lvl w:ilvl="0" w:tplc="F8F0C28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1E6C5FC2"/>
    <w:multiLevelType w:val="hybridMultilevel"/>
    <w:tmpl w:val="875AF8BE"/>
    <w:lvl w:ilvl="0" w:tplc="19D2179E">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213F15EB"/>
    <w:multiLevelType w:val="hybridMultilevel"/>
    <w:tmpl w:val="89BC6028"/>
    <w:lvl w:ilvl="0" w:tplc="CE60EB9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228455F6"/>
    <w:multiLevelType w:val="hybridMultilevel"/>
    <w:tmpl w:val="644C318E"/>
    <w:lvl w:ilvl="0" w:tplc="458EB08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285E4757"/>
    <w:multiLevelType w:val="hybridMultilevel"/>
    <w:tmpl w:val="BA363972"/>
    <w:lvl w:ilvl="0" w:tplc="5A62D43C">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9817006"/>
    <w:multiLevelType w:val="hybridMultilevel"/>
    <w:tmpl w:val="BB1E2212"/>
    <w:lvl w:ilvl="0" w:tplc="D77EB330">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7" w15:restartNumberingAfterBreak="0">
    <w:nsid w:val="314B4EEF"/>
    <w:multiLevelType w:val="hybridMultilevel"/>
    <w:tmpl w:val="AAF61D9E"/>
    <w:lvl w:ilvl="0" w:tplc="D20214C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32E1323A"/>
    <w:multiLevelType w:val="hybridMultilevel"/>
    <w:tmpl w:val="7624BDD2"/>
    <w:lvl w:ilvl="0" w:tplc="6EF4292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36A346A6"/>
    <w:multiLevelType w:val="hybridMultilevel"/>
    <w:tmpl w:val="DAEC33E0"/>
    <w:lvl w:ilvl="0" w:tplc="56C6845A">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3C775248"/>
    <w:multiLevelType w:val="hybridMultilevel"/>
    <w:tmpl w:val="C344BF38"/>
    <w:lvl w:ilvl="0" w:tplc="7892D974">
      <w:start w:val="1"/>
      <w:numFmt w:val="lowerLetter"/>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1" w15:restartNumberingAfterBreak="0">
    <w:nsid w:val="40A23FF3"/>
    <w:multiLevelType w:val="hybridMultilevel"/>
    <w:tmpl w:val="85DA71A0"/>
    <w:lvl w:ilvl="0" w:tplc="127EB07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42ED5314"/>
    <w:multiLevelType w:val="hybridMultilevel"/>
    <w:tmpl w:val="684493D4"/>
    <w:lvl w:ilvl="0" w:tplc="14EAB77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3" w15:restartNumberingAfterBreak="0">
    <w:nsid w:val="4A5200E2"/>
    <w:multiLevelType w:val="hybridMultilevel"/>
    <w:tmpl w:val="CC7E86EA"/>
    <w:lvl w:ilvl="0" w:tplc="48E01DAC">
      <w:start w:val="8"/>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0F34B71"/>
    <w:multiLevelType w:val="hybridMultilevel"/>
    <w:tmpl w:val="173806E2"/>
    <w:lvl w:ilvl="0" w:tplc="6560907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52C772D4"/>
    <w:multiLevelType w:val="hybridMultilevel"/>
    <w:tmpl w:val="63FC45BC"/>
    <w:lvl w:ilvl="0" w:tplc="D618EC6A">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54E63702"/>
    <w:multiLevelType w:val="hybridMultilevel"/>
    <w:tmpl w:val="5C3E176A"/>
    <w:lvl w:ilvl="0" w:tplc="24FE953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5973E12"/>
    <w:multiLevelType w:val="hybridMultilevel"/>
    <w:tmpl w:val="D6C85894"/>
    <w:lvl w:ilvl="0" w:tplc="9CD8844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8" w15:restartNumberingAfterBreak="0">
    <w:nsid w:val="5CB25C49"/>
    <w:multiLevelType w:val="hybridMultilevel"/>
    <w:tmpl w:val="2BD863E2"/>
    <w:lvl w:ilvl="0" w:tplc="80C0D4C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9" w15:restartNumberingAfterBreak="0">
    <w:nsid w:val="5EAC36B5"/>
    <w:multiLevelType w:val="hybridMultilevel"/>
    <w:tmpl w:val="6DC0E7D6"/>
    <w:lvl w:ilvl="0" w:tplc="51906C3A">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6C222BDB"/>
    <w:multiLevelType w:val="hybridMultilevel"/>
    <w:tmpl w:val="122EE2A8"/>
    <w:lvl w:ilvl="0" w:tplc="FDD6BFBC">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15:restartNumberingAfterBreak="0">
    <w:nsid w:val="72201216"/>
    <w:multiLevelType w:val="hybridMultilevel"/>
    <w:tmpl w:val="91421514"/>
    <w:lvl w:ilvl="0" w:tplc="BF580AEE">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2" w15:restartNumberingAfterBreak="0">
    <w:nsid w:val="734B579C"/>
    <w:multiLevelType w:val="hybridMultilevel"/>
    <w:tmpl w:val="B4989C68"/>
    <w:lvl w:ilvl="0" w:tplc="B260BBD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3" w15:restartNumberingAfterBreak="0">
    <w:nsid w:val="74A93854"/>
    <w:multiLevelType w:val="hybridMultilevel"/>
    <w:tmpl w:val="CE0C1780"/>
    <w:lvl w:ilvl="0" w:tplc="1EE0BDB8">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77AC5D83"/>
    <w:multiLevelType w:val="hybridMultilevel"/>
    <w:tmpl w:val="566A7EA6"/>
    <w:lvl w:ilvl="0" w:tplc="3D6CEBA2">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7E2F1A5F"/>
    <w:multiLevelType w:val="hybridMultilevel"/>
    <w:tmpl w:val="E88614D8"/>
    <w:lvl w:ilvl="0" w:tplc="74FC834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3738823">
    <w:abstractNumId w:val="7"/>
  </w:num>
  <w:num w:numId="2" w16cid:durableId="1854874216">
    <w:abstractNumId w:val="13"/>
  </w:num>
  <w:num w:numId="3" w16cid:durableId="447164017">
    <w:abstractNumId w:val="22"/>
  </w:num>
  <w:num w:numId="4" w16cid:durableId="1087311790">
    <w:abstractNumId w:val="14"/>
  </w:num>
  <w:num w:numId="5" w16cid:durableId="1173108209">
    <w:abstractNumId w:val="12"/>
  </w:num>
  <w:num w:numId="6" w16cid:durableId="2072651662">
    <w:abstractNumId w:val="25"/>
  </w:num>
  <w:num w:numId="7" w16cid:durableId="939459031">
    <w:abstractNumId w:val="17"/>
  </w:num>
  <w:num w:numId="8" w16cid:durableId="466553044">
    <w:abstractNumId w:val="21"/>
  </w:num>
  <w:num w:numId="9" w16cid:durableId="1220433285">
    <w:abstractNumId w:val="4"/>
  </w:num>
  <w:num w:numId="10" w16cid:durableId="759178742">
    <w:abstractNumId w:val="2"/>
  </w:num>
  <w:num w:numId="11" w16cid:durableId="31271862">
    <w:abstractNumId w:val="16"/>
  </w:num>
  <w:num w:numId="12" w16cid:durableId="449974335">
    <w:abstractNumId w:val="6"/>
  </w:num>
  <w:num w:numId="13" w16cid:durableId="2042198080">
    <w:abstractNumId w:val="1"/>
  </w:num>
  <w:num w:numId="14" w16cid:durableId="2044665927">
    <w:abstractNumId w:val="20"/>
  </w:num>
  <w:num w:numId="15" w16cid:durableId="859125356">
    <w:abstractNumId w:val="24"/>
  </w:num>
  <w:num w:numId="16" w16cid:durableId="901717503">
    <w:abstractNumId w:val="15"/>
  </w:num>
  <w:num w:numId="17" w16cid:durableId="630014715">
    <w:abstractNumId w:val="3"/>
  </w:num>
  <w:num w:numId="18" w16cid:durableId="1713964669">
    <w:abstractNumId w:val="23"/>
  </w:num>
  <w:num w:numId="19" w16cid:durableId="1619752058">
    <w:abstractNumId w:val="9"/>
  </w:num>
  <w:num w:numId="20" w16cid:durableId="965234490">
    <w:abstractNumId w:val="0"/>
  </w:num>
  <w:num w:numId="21" w16cid:durableId="1652177083">
    <w:abstractNumId w:val="5"/>
  </w:num>
  <w:num w:numId="22" w16cid:durableId="1968313436">
    <w:abstractNumId w:val="18"/>
  </w:num>
  <w:num w:numId="23" w16cid:durableId="1153137423">
    <w:abstractNumId w:val="10"/>
  </w:num>
  <w:num w:numId="24" w16cid:durableId="1413817544">
    <w:abstractNumId w:val="8"/>
  </w:num>
  <w:num w:numId="25" w16cid:durableId="2071612414">
    <w:abstractNumId w:val="11"/>
  </w:num>
  <w:num w:numId="26" w16cid:durableId="102506140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an Hutton">
    <w15:presenceInfo w15:providerId="AD" w15:userId="S::r.hutton@nib.com.au::483e612a-8d44-4eee-9acc-cd86aa44d1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222"/>
    <w:rsid w:val="00002829"/>
    <w:rsid w:val="00003EAE"/>
    <w:rsid w:val="00015935"/>
    <w:rsid w:val="00016B84"/>
    <w:rsid w:val="00035AC0"/>
    <w:rsid w:val="000409B1"/>
    <w:rsid w:val="00045596"/>
    <w:rsid w:val="0004763C"/>
    <w:rsid w:val="000508C7"/>
    <w:rsid w:val="00054681"/>
    <w:rsid w:val="00057B2C"/>
    <w:rsid w:val="00063DB3"/>
    <w:rsid w:val="00070792"/>
    <w:rsid w:val="000711A6"/>
    <w:rsid w:val="000840AE"/>
    <w:rsid w:val="000876EC"/>
    <w:rsid w:val="00094CE3"/>
    <w:rsid w:val="00095229"/>
    <w:rsid w:val="00097C13"/>
    <w:rsid w:val="000B0FD8"/>
    <w:rsid w:val="000B2C8E"/>
    <w:rsid w:val="000C2783"/>
    <w:rsid w:val="000D0CDC"/>
    <w:rsid w:val="000D1927"/>
    <w:rsid w:val="000E3807"/>
    <w:rsid w:val="000E5FDD"/>
    <w:rsid w:val="000F643B"/>
    <w:rsid w:val="000F658D"/>
    <w:rsid w:val="00112F55"/>
    <w:rsid w:val="001154A6"/>
    <w:rsid w:val="00115A77"/>
    <w:rsid w:val="0012173D"/>
    <w:rsid w:val="00125267"/>
    <w:rsid w:val="0012595D"/>
    <w:rsid w:val="0013001C"/>
    <w:rsid w:val="00133EDF"/>
    <w:rsid w:val="001353C5"/>
    <w:rsid w:val="001357D4"/>
    <w:rsid w:val="00135FE1"/>
    <w:rsid w:val="00136712"/>
    <w:rsid w:val="00141DD2"/>
    <w:rsid w:val="00143709"/>
    <w:rsid w:val="00145DA0"/>
    <w:rsid w:val="00146372"/>
    <w:rsid w:val="0015011E"/>
    <w:rsid w:val="00150578"/>
    <w:rsid w:val="00154B2C"/>
    <w:rsid w:val="0016137B"/>
    <w:rsid w:val="00162FAF"/>
    <w:rsid w:val="00170172"/>
    <w:rsid w:val="00170869"/>
    <w:rsid w:val="001712C6"/>
    <w:rsid w:val="001743BF"/>
    <w:rsid w:val="0017648F"/>
    <w:rsid w:val="0018317C"/>
    <w:rsid w:val="00184B32"/>
    <w:rsid w:val="00184B71"/>
    <w:rsid w:val="00191AEE"/>
    <w:rsid w:val="001A472D"/>
    <w:rsid w:val="001B5262"/>
    <w:rsid w:val="001C06B4"/>
    <w:rsid w:val="001C46D2"/>
    <w:rsid w:val="001D4CD8"/>
    <w:rsid w:val="001D5013"/>
    <w:rsid w:val="001D55E6"/>
    <w:rsid w:val="001D747B"/>
    <w:rsid w:val="00200C55"/>
    <w:rsid w:val="00204AB8"/>
    <w:rsid w:val="002153DC"/>
    <w:rsid w:val="0022304C"/>
    <w:rsid w:val="002355C4"/>
    <w:rsid w:val="00236444"/>
    <w:rsid w:val="00237DE2"/>
    <w:rsid w:val="00242CB5"/>
    <w:rsid w:val="00244A2D"/>
    <w:rsid w:val="00245484"/>
    <w:rsid w:val="00245EC2"/>
    <w:rsid w:val="00245EF7"/>
    <w:rsid w:val="00246895"/>
    <w:rsid w:val="00254743"/>
    <w:rsid w:val="00257BF1"/>
    <w:rsid w:val="0026004A"/>
    <w:rsid w:val="00267E17"/>
    <w:rsid w:val="00271FE2"/>
    <w:rsid w:val="0027211D"/>
    <w:rsid w:val="00273D6E"/>
    <w:rsid w:val="00280CF9"/>
    <w:rsid w:val="00285545"/>
    <w:rsid w:val="002943E4"/>
    <w:rsid w:val="00294B6D"/>
    <w:rsid w:val="00297AF3"/>
    <w:rsid w:val="002A23E7"/>
    <w:rsid w:val="002A6018"/>
    <w:rsid w:val="002A7082"/>
    <w:rsid w:val="002B77D0"/>
    <w:rsid w:val="002B7A11"/>
    <w:rsid w:val="002D4C61"/>
    <w:rsid w:val="002E58DD"/>
    <w:rsid w:val="002E78C4"/>
    <w:rsid w:val="002F0B78"/>
    <w:rsid w:val="002F3468"/>
    <w:rsid w:val="00300018"/>
    <w:rsid w:val="00301A0E"/>
    <w:rsid w:val="00302A8F"/>
    <w:rsid w:val="003307DB"/>
    <w:rsid w:val="00331A87"/>
    <w:rsid w:val="00334FDE"/>
    <w:rsid w:val="003402E0"/>
    <w:rsid w:val="00344E0F"/>
    <w:rsid w:val="0034682C"/>
    <w:rsid w:val="00351F04"/>
    <w:rsid w:val="0035281C"/>
    <w:rsid w:val="00353F67"/>
    <w:rsid w:val="00355ABE"/>
    <w:rsid w:val="003733EA"/>
    <w:rsid w:val="00374749"/>
    <w:rsid w:val="00382854"/>
    <w:rsid w:val="00383E2B"/>
    <w:rsid w:val="00390519"/>
    <w:rsid w:val="003970BC"/>
    <w:rsid w:val="003A1600"/>
    <w:rsid w:val="003A33D1"/>
    <w:rsid w:val="003A6B4C"/>
    <w:rsid w:val="003B0E9A"/>
    <w:rsid w:val="003B347C"/>
    <w:rsid w:val="003B47C5"/>
    <w:rsid w:val="003B70C3"/>
    <w:rsid w:val="003C07CE"/>
    <w:rsid w:val="003C18D7"/>
    <w:rsid w:val="003C2332"/>
    <w:rsid w:val="003C7645"/>
    <w:rsid w:val="003D6C27"/>
    <w:rsid w:val="003E0763"/>
    <w:rsid w:val="003E5DE5"/>
    <w:rsid w:val="003F308D"/>
    <w:rsid w:val="00401BCD"/>
    <w:rsid w:val="00402764"/>
    <w:rsid w:val="0040424B"/>
    <w:rsid w:val="00404F1E"/>
    <w:rsid w:val="00404F22"/>
    <w:rsid w:val="00406656"/>
    <w:rsid w:val="00406DBD"/>
    <w:rsid w:val="00413ACC"/>
    <w:rsid w:val="004262B8"/>
    <w:rsid w:val="004268ED"/>
    <w:rsid w:val="004325F7"/>
    <w:rsid w:val="004337AE"/>
    <w:rsid w:val="00433CE8"/>
    <w:rsid w:val="00440411"/>
    <w:rsid w:val="0044499C"/>
    <w:rsid w:val="004461EC"/>
    <w:rsid w:val="00453692"/>
    <w:rsid w:val="00456DBA"/>
    <w:rsid w:val="00464E67"/>
    <w:rsid w:val="00465865"/>
    <w:rsid w:val="00465981"/>
    <w:rsid w:val="00465BA5"/>
    <w:rsid w:val="00470D3D"/>
    <w:rsid w:val="004734B8"/>
    <w:rsid w:val="00473B36"/>
    <w:rsid w:val="00480C20"/>
    <w:rsid w:val="004849F8"/>
    <w:rsid w:val="00484CE5"/>
    <w:rsid w:val="004870E9"/>
    <w:rsid w:val="00487BF4"/>
    <w:rsid w:val="00490922"/>
    <w:rsid w:val="00496281"/>
    <w:rsid w:val="00496ADC"/>
    <w:rsid w:val="004A201D"/>
    <w:rsid w:val="004B4857"/>
    <w:rsid w:val="004C0474"/>
    <w:rsid w:val="004D56EF"/>
    <w:rsid w:val="004D6174"/>
    <w:rsid w:val="004D799C"/>
    <w:rsid w:val="004E275A"/>
    <w:rsid w:val="00504638"/>
    <w:rsid w:val="00513F2B"/>
    <w:rsid w:val="00514D79"/>
    <w:rsid w:val="005151FC"/>
    <w:rsid w:val="00516A95"/>
    <w:rsid w:val="00517222"/>
    <w:rsid w:val="005316E6"/>
    <w:rsid w:val="00531702"/>
    <w:rsid w:val="00531948"/>
    <w:rsid w:val="00537024"/>
    <w:rsid w:val="005446CA"/>
    <w:rsid w:val="0054781B"/>
    <w:rsid w:val="00552B60"/>
    <w:rsid w:val="00553397"/>
    <w:rsid w:val="005574F5"/>
    <w:rsid w:val="005623BF"/>
    <w:rsid w:val="005657B3"/>
    <w:rsid w:val="005676A1"/>
    <w:rsid w:val="005722AA"/>
    <w:rsid w:val="0057405A"/>
    <w:rsid w:val="00575264"/>
    <w:rsid w:val="00580EDA"/>
    <w:rsid w:val="00587F2C"/>
    <w:rsid w:val="00593E3F"/>
    <w:rsid w:val="00594108"/>
    <w:rsid w:val="005A0706"/>
    <w:rsid w:val="005A324E"/>
    <w:rsid w:val="005B1DAF"/>
    <w:rsid w:val="005B5E05"/>
    <w:rsid w:val="005C4D69"/>
    <w:rsid w:val="005C596F"/>
    <w:rsid w:val="005C674F"/>
    <w:rsid w:val="005D23BB"/>
    <w:rsid w:val="005D3CA7"/>
    <w:rsid w:val="005D7500"/>
    <w:rsid w:val="005E1806"/>
    <w:rsid w:val="005E29A5"/>
    <w:rsid w:val="005E71B0"/>
    <w:rsid w:val="005F0F53"/>
    <w:rsid w:val="005F3FE7"/>
    <w:rsid w:val="00602BF1"/>
    <w:rsid w:val="006072AE"/>
    <w:rsid w:val="0061113F"/>
    <w:rsid w:val="00612DA2"/>
    <w:rsid w:val="006257CB"/>
    <w:rsid w:val="006271FF"/>
    <w:rsid w:val="0063084D"/>
    <w:rsid w:val="00632521"/>
    <w:rsid w:val="00635949"/>
    <w:rsid w:val="00642838"/>
    <w:rsid w:val="00643768"/>
    <w:rsid w:val="00650C25"/>
    <w:rsid w:val="0065102F"/>
    <w:rsid w:val="006538E0"/>
    <w:rsid w:val="00653E9F"/>
    <w:rsid w:val="00657D68"/>
    <w:rsid w:val="006600F4"/>
    <w:rsid w:val="006616AC"/>
    <w:rsid w:val="00663962"/>
    <w:rsid w:val="00663A3E"/>
    <w:rsid w:val="006641BF"/>
    <w:rsid w:val="00665557"/>
    <w:rsid w:val="00667A9D"/>
    <w:rsid w:val="00671446"/>
    <w:rsid w:val="00672119"/>
    <w:rsid w:val="00677A9C"/>
    <w:rsid w:val="006863B1"/>
    <w:rsid w:val="006A05BF"/>
    <w:rsid w:val="006A2422"/>
    <w:rsid w:val="006A668C"/>
    <w:rsid w:val="006C2767"/>
    <w:rsid w:val="006C2894"/>
    <w:rsid w:val="006E1EDA"/>
    <w:rsid w:val="006E3BCF"/>
    <w:rsid w:val="006E4959"/>
    <w:rsid w:val="006E4B90"/>
    <w:rsid w:val="006E7C0E"/>
    <w:rsid w:val="006F71C3"/>
    <w:rsid w:val="006F7701"/>
    <w:rsid w:val="00704886"/>
    <w:rsid w:val="007061C7"/>
    <w:rsid w:val="007121B8"/>
    <w:rsid w:val="00712619"/>
    <w:rsid w:val="00721431"/>
    <w:rsid w:val="00726A07"/>
    <w:rsid w:val="007270B5"/>
    <w:rsid w:val="007279CC"/>
    <w:rsid w:val="0073607A"/>
    <w:rsid w:val="00742739"/>
    <w:rsid w:val="00744D0F"/>
    <w:rsid w:val="00744E57"/>
    <w:rsid w:val="0075624E"/>
    <w:rsid w:val="00757E95"/>
    <w:rsid w:val="007613DB"/>
    <w:rsid w:val="00775857"/>
    <w:rsid w:val="007841FD"/>
    <w:rsid w:val="00785031"/>
    <w:rsid w:val="00795AEC"/>
    <w:rsid w:val="0079740E"/>
    <w:rsid w:val="007A1949"/>
    <w:rsid w:val="007A74B1"/>
    <w:rsid w:val="007B5652"/>
    <w:rsid w:val="007C0227"/>
    <w:rsid w:val="007C2FF1"/>
    <w:rsid w:val="007E6B1F"/>
    <w:rsid w:val="007F1F46"/>
    <w:rsid w:val="007F66F4"/>
    <w:rsid w:val="007F7F3D"/>
    <w:rsid w:val="00815D96"/>
    <w:rsid w:val="008166DA"/>
    <w:rsid w:val="0082388E"/>
    <w:rsid w:val="00833908"/>
    <w:rsid w:val="00842D35"/>
    <w:rsid w:val="00843F3A"/>
    <w:rsid w:val="00846A2F"/>
    <w:rsid w:val="00847AC7"/>
    <w:rsid w:val="00850AC6"/>
    <w:rsid w:val="00857060"/>
    <w:rsid w:val="0086484C"/>
    <w:rsid w:val="00875DE5"/>
    <w:rsid w:val="00876B98"/>
    <w:rsid w:val="00884DF2"/>
    <w:rsid w:val="00886E03"/>
    <w:rsid w:val="00895CDD"/>
    <w:rsid w:val="00895CFF"/>
    <w:rsid w:val="00896A62"/>
    <w:rsid w:val="008A73C3"/>
    <w:rsid w:val="008A7815"/>
    <w:rsid w:val="008C6879"/>
    <w:rsid w:val="008D349C"/>
    <w:rsid w:val="008D4FD7"/>
    <w:rsid w:val="008D56B9"/>
    <w:rsid w:val="008E4832"/>
    <w:rsid w:val="008F2308"/>
    <w:rsid w:val="008F4ADA"/>
    <w:rsid w:val="009003D2"/>
    <w:rsid w:val="0090216F"/>
    <w:rsid w:val="00913CEE"/>
    <w:rsid w:val="00916ED8"/>
    <w:rsid w:val="009174BC"/>
    <w:rsid w:val="009241E4"/>
    <w:rsid w:val="00926A11"/>
    <w:rsid w:val="00931C4A"/>
    <w:rsid w:val="00934A2B"/>
    <w:rsid w:val="009365C1"/>
    <w:rsid w:val="00943215"/>
    <w:rsid w:val="00946C61"/>
    <w:rsid w:val="00951FEF"/>
    <w:rsid w:val="00970243"/>
    <w:rsid w:val="00970702"/>
    <w:rsid w:val="00971BD4"/>
    <w:rsid w:val="0097414C"/>
    <w:rsid w:val="00980158"/>
    <w:rsid w:val="009828BC"/>
    <w:rsid w:val="0098794E"/>
    <w:rsid w:val="00987A0B"/>
    <w:rsid w:val="00996FD7"/>
    <w:rsid w:val="009A2870"/>
    <w:rsid w:val="009A4747"/>
    <w:rsid w:val="009A74BF"/>
    <w:rsid w:val="009C2262"/>
    <w:rsid w:val="009C5E4F"/>
    <w:rsid w:val="009D075E"/>
    <w:rsid w:val="009D23D5"/>
    <w:rsid w:val="009D53C6"/>
    <w:rsid w:val="009E5627"/>
    <w:rsid w:val="009E5875"/>
    <w:rsid w:val="009F1E74"/>
    <w:rsid w:val="009F5181"/>
    <w:rsid w:val="00A021FD"/>
    <w:rsid w:val="00A0259E"/>
    <w:rsid w:val="00A05E50"/>
    <w:rsid w:val="00A07EC9"/>
    <w:rsid w:val="00A10C45"/>
    <w:rsid w:val="00A15074"/>
    <w:rsid w:val="00A15625"/>
    <w:rsid w:val="00A23086"/>
    <w:rsid w:val="00A23C40"/>
    <w:rsid w:val="00A374D6"/>
    <w:rsid w:val="00A37E0C"/>
    <w:rsid w:val="00A42F90"/>
    <w:rsid w:val="00A44C89"/>
    <w:rsid w:val="00A4685F"/>
    <w:rsid w:val="00A504D2"/>
    <w:rsid w:val="00A52F62"/>
    <w:rsid w:val="00A55516"/>
    <w:rsid w:val="00A55874"/>
    <w:rsid w:val="00A5791D"/>
    <w:rsid w:val="00A620CE"/>
    <w:rsid w:val="00A72398"/>
    <w:rsid w:val="00A77781"/>
    <w:rsid w:val="00A83277"/>
    <w:rsid w:val="00A83CAE"/>
    <w:rsid w:val="00A85149"/>
    <w:rsid w:val="00A87D60"/>
    <w:rsid w:val="00AA5117"/>
    <w:rsid w:val="00AA6DDB"/>
    <w:rsid w:val="00AB3504"/>
    <w:rsid w:val="00AB4A1B"/>
    <w:rsid w:val="00AC5232"/>
    <w:rsid w:val="00AC68FB"/>
    <w:rsid w:val="00AD27D8"/>
    <w:rsid w:val="00AF0347"/>
    <w:rsid w:val="00AF128F"/>
    <w:rsid w:val="00B0237C"/>
    <w:rsid w:val="00B052BE"/>
    <w:rsid w:val="00B07066"/>
    <w:rsid w:val="00B101EF"/>
    <w:rsid w:val="00B12B3D"/>
    <w:rsid w:val="00B200D1"/>
    <w:rsid w:val="00B22C2A"/>
    <w:rsid w:val="00B23872"/>
    <w:rsid w:val="00B251D9"/>
    <w:rsid w:val="00B259E1"/>
    <w:rsid w:val="00B27A8E"/>
    <w:rsid w:val="00B3236E"/>
    <w:rsid w:val="00B43B6B"/>
    <w:rsid w:val="00B44ACF"/>
    <w:rsid w:val="00B45AD0"/>
    <w:rsid w:val="00B55B4A"/>
    <w:rsid w:val="00B74363"/>
    <w:rsid w:val="00B86BE3"/>
    <w:rsid w:val="00B87911"/>
    <w:rsid w:val="00B94AA6"/>
    <w:rsid w:val="00B94F4F"/>
    <w:rsid w:val="00BA1797"/>
    <w:rsid w:val="00BA1CD6"/>
    <w:rsid w:val="00BA2299"/>
    <w:rsid w:val="00BA3020"/>
    <w:rsid w:val="00BA5D7F"/>
    <w:rsid w:val="00BA712B"/>
    <w:rsid w:val="00BB08D6"/>
    <w:rsid w:val="00BC09A5"/>
    <w:rsid w:val="00BC3570"/>
    <w:rsid w:val="00BC65F7"/>
    <w:rsid w:val="00BD175A"/>
    <w:rsid w:val="00BD1E8D"/>
    <w:rsid w:val="00BD7929"/>
    <w:rsid w:val="00BE17BE"/>
    <w:rsid w:val="00BE1BA3"/>
    <w:rsid w:val="00BE460A"/>
    <w:rsid w:val="00BE4F31"/>
    <w:rsid w:val="00BE517E"/>
    <w:rsid w:val="00BE71A2"/>
    <w:rsid w:val="00BF04BB"/>
    <w:rsid w:val="00BF0A66"/>
    <w:rsid w:val="00BF23BF"/>
    <w:rsid w:val="00BF416B"/>
    <w:rsid w:val="00C019D0"/>
    <w:rsid w:val="00C01A63"/>
    <w:rsid w:val="00C04218"/>
    <w:rsid w:val="00C06416"/>
    <w:rsid w:val="00C15BF4"/>
    <w:rsid w:val="00C20D89"/>
    <w:rsid w:val="00C25184"/>
    <w:rsid w:val="00C30D70"/>
    <w:rsid w:val="00C51414"/>
    <w:rsid w:val="00C520E0"/>
    <w:rsid w:val="00C53830"/>
    <w:rsid w:val="00C604A5"/>
    <w:rsid w:val="00C75A9B"/>
    <w:rsid w:val="00C80859"/>
    <w:rsid w:val="00C80EBC"/>
    <w:rsid w:val="00C83EC5"/>
    <w:rsid w:val="00CA0FA0"/>
    <w:rsid w:val="00CA3B29"/>
    <w:rsid w:val="00CA6C96"/>
    <w:rsid w:val="00CB34E0"/>
    <w:rsid w:val="00CB78FC"/>
    <w:rsid w:val="00CC31C5"/>
    <w:rsid w:val="00CD17B4"/>
    <w:rsid w:val="00CD7CE6"/>
    <w:rsid w:val="00CE1658"/>
    <w:rsid w:val="00CE56A9"/>
    <w:rsid w:val="00CE56B6"/>
    <w:rsid w:val="00CE7BB3"/>
    <w:rsid w:val="00CF009A"/>
    <w:rsid w:val="00CF6423"/>
    <w:rsid w:val="00D003E3"/>
    <w:rsid w:val="00D012A4"/>
    <w:rsid w:val="00D0266E"/>
    <w:rsid w:val="00D1443D"/>
    <w:rsid w:val="00D166D9"/>
    <w:rsid w:val="00D202E7"/>
    <w:rsid w:val="00D216C7"/>
    <w:rsid w:val="00D21F54"/>
    <w:rsid w:val="00D32D22"/>
    <w:rsid w:val="00D41506"/>
    <w:rsid w:val="00D46C09"/>
    <w:rsid w:val="00D476D9"/>
    <w:rsid w:val="00D52B2C"/>
    <w:rsid w:val="00D5682B"/>
    <w:rsid w:val="00D56FC7"/>
    <w:rsid w:val="00D607A0"/>
    <w:rsid w:val="00D62261"/>
    <w:rsid w:val="00D63DE4"/>
    <w:rsid w:val="00D660BC"/>
    <w:rsid w:val="00D670C3"/>
    <w:rsid w:val="00D6760F"/>
    <w:rsid w:val="00D7258E"/>
    <w:rsid w:val="00D73C13"/>
    <w:rsid w:val="00D81DAA"/>
    <w:rsid w:val="00D87AC4"/>
    <w:rsid w:val="00D94FF3"/>
    <w:rsid w:val="00DA0713"/>
    <w:rsid w:val="00DA5BCB"/>
    <w:rsid w:val="00DA7906"/>
    <w:rsid w:val="00DD02A0"/>
    <w:rsid w:val="00DD2B5E"/>
    <w:rsid w:val="00DD54B4"/>
    <w:rsid w:val="00DD73B7"/>
    <w:rsid w:val="00DD7AD5"/>
    <w:rsid w:val="00DE3DA3"/>
    <w:rsid w:val="00DF51A6"/>
    <w:rsid w:val="00E001E6"/>
    <w:rsid w:val="00E0047D"/>
    <w:rsid w:val="00E008D4"/>
    <w:rsid w:val="00E033F2"/>
    <w:rsid w:val="00E0689A"/>
    <w:rsid w:val="00E07656"/>
    <w:rsid w:val="00E10922"/>
    <w:rsid w:val="00E11DC3"/>
    <w:rsid w:val="00E12051"/>
    <w:rsid w:val="00E12584"/>
    <w:rsid w:val="00E14101"/>
    <w:rsid w:val="00E1637C"/>
    <w:rsid w:val="00E23F28"/>
    <w:rsid w:val="00E336C9"/>
    <w:rsid w:val="00E437BC"/>
    <w:rsid w:val="00E4489F"/>
    <w:rsid w:val="00E45372"/>
    <w:rsid w:val="00E57B51"/>
    <w:rsid w:val="00E61666"/>
    <w:rsid w:val="00E61CCD"/>
    <w:rsid w:val="00E65863"/>
    <w:rsid w:val="00E66B1D"/>
    <w:rsid w:val="00E8267E"/>
    <w:rsid w:val="00E82BD1"/>
    <w:rsid w:val="00E8350E"/>
    <w:rsid w:val="00E85D49"/>
    <w:rsid w:val="00E971F2"/>
    <w:rsid w:val="00EA5798"/>
    <w:rsid w:val="00EB0604"/>
    <w:rsid w:val="00EB3662"/>
    <w:rsid w:val="00EB3E52"/>
    <w:rsid w:val="00EC6460"/>
    <w:rsid w:val="00EC7629"/>
    <w:rsid w:val="00ED5AE7"/>
    <w:rsid w:val="00EE0A7B"/>
    <w:rsid w:val="00EE3067"/>
    <w:rsid w:val="00EE36E3"/>
    <w:rsid w:val="00EE6032"/>
    <w:rsid w:val="00EF7591"/>
    <w:rsid w:val="00F03324"/>
    <w:rsid w:val="00F042E8"/>
    <w:rsid w:val="00F04780"/>
    <w:rsid w:val="00F05B24"/>
    <w:rsid w:val="00F07DB6"/>
    <w:rsid w:val="00F14DFE"/>
    <w:rsid w:val="00F1754D"/>
    <w:rsid w:val="00F257AF"/>
    <w:rsid w:val="00F30E08"/>
    <w:rsid w:val="00F3359B"/>
    <w:rsid w:val="00F33BE6"/>
    <w:rsid w:val="00F43F6A"/>
    <w:rsid w:val="00F518C6"/>
    <w:rsid w:val="00F5413D"/>
    <w:rsid w:val="00F67214"/>
    <w:rsid w:val="00F7207C"/>
    <w:rsid w:val="00F972ED"/>
    <w:rsid w:val="00FA0259"/>
    <w:rsid w:val="00FA0687"/>
    <w:rsid w:val="00FA466E"/>
    <w:rsid w:val="00FA6624"/>
    <w:rsid w:val="00FB0C43"/>
    <w:rsid w:val="00FB212F"/>
    <w:rsid w:val="00FB2225"/>
    <w:rsid w:val="00FB66FB"/>
    <w:rsid w:val="00FC0F82"/>
    <w:rsid w:val="00FC1CFF"/>
    <w:rsid w:val="00FC4FEF"/>
    <w:rsid w:val="00FD1A69"/>
    <w:rsid w:val="00FD2D77"/>
    <w:rsid w:val="00FE2B8F"/>
    <w:rsid w:val="00FE55A7"/>
    <w:rsid w:val="00FE691B"/>
    <w:rsid w:val="00FF5A64"/>
    <w:rsid w:val="00FF70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2C74D"/>
  <w15:chartTrackingRefBased/>
  <w15:docId w15:val="{6472290B-E075-42E2-8E77-50CDACD3E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72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72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72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72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72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72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72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72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72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72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72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72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72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72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72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72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72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7222"/>
    <w:rPr>
      <w:rFonts w:eastAsiaTheme="majorEastAsia" w:cstheme="majorBidi"/>
      <w:color w:val="272727" w:themeColor="text1" w:themeTint="D8"/>
    </w:rPr>
  </w:style>
  <w:style w:type="paragraph" w:styleId="Title">
    <w:name w:val="Title"/>
    <w:basedOn w:val="Normal"/>
    <w:next w:val="Normal"/>
    <w:link w:val="TitleChar"/>
    <w:uiPriority w:val="10"/>
    <w:qFormat/>
    <w:rsid w:val="005172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72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72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72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7222"/>
    <w:pPr>
      <w:spacing w:before="160"/>
      <w:jc w:val="center"/>
    </w:pPr>
    <w:rPr>
      <w:i/>
      <w:iCs/>
      <w:color w:val="404040" w:themeColor="text1" w:themeTint="BF"/>
    </w:rPr>
  </w:style>
  <w:style w:type="character" w:customStyle="1" w:styleId="QuoteChar">
    <w:name w:val="Quote Char"/>
    <w:basedOn w:val="DefaultParagraphFont"/>
    <w:link w:val="Quote"/>
    <w:uiPriority w:val="29"/>
    <w:rsid w:val="00517222"/>
    <w:rPr>
      <w:i/>
      <w:iCs/>
      <w:color w:val="404040" w:themeColor="text1" w:themeTint="BF"/>
    </w:rPr>
  </w:style>
  <w:style w:type="paragraph" w:styleId="ListParagraph">
    <w:name w:val="List Paragraph"/>
    <w:basedOn w:val="Normal"/>
    <w:uiPriority w:val="34"/>
    <w:qFormat/>
    <w:rsid w:val="00517222"/>
    <w:pPr>
      <w:ind w:left="720"/>
      <w:contextualSpacing/>
    </w:pPr>
  </w:style>
  <w:style w:type="character" w:styleId="IntenseEmphasis">
    <w:name w:val="Intense Emphasis"/>
    <w:basedOn w:val="DefaultParagraphFont"/>
    <w:uiPriority w:val="21"/>
    <w:qFormat/>
    <w:rsid w:val="00517222"/>
    <w:rPr>
      <w:i/>
      <w:iCs/>
      <w:color w:val="0F4761" w:themeColor="accent1" w:themeShade="BF"/>
    </w:rPr>
  </w:style>
  <w:style w:type="paragraph" w:styleId="IntenseQuote">
    <w:name w:val="Intense Quote"/>
    <w:basedOn w:val="Normal"/>
    <w:next w:val="Normal"/>
    <w:link w:val="IntenseQuoteChar"/>
    <w:uiPriority w:val="30"/>
    <w:qFormat/>
    <w:rsid w:val="005172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7222"/>
    <w:rPr>
      <w:i/>
      <w:iCs/>
      <w:color w:val="0F4761" w:themeColor="accent1" w:themeShade="BF"/>
    </w:rPr>
  </w:style>
  <w:style w:type="character" w:styleId="IntenseReference">
    <w:name w:val="Intense Reference"/>
    <w:basedOn w:val="DefaultParagraphFont"/>
    <w:uiPriority w:val="32"/>
    <w:qFormat/>
    <w:rsid w:val="00517222"/>
    <w:rPr>
      <w:b/>
      <w:bCs/>
      <w:smallCaps/>
      <w:color w:val="0F4761" w:themeColor="accent1" w:themeShade="BF"/>
      <w:spacing w:val="5"/>
    </w:rPr>
  </w:style>
  <w:style w:type="paragraph" w:customStyle="1" w:styleId="Default">
    <w:name w:val="Default"/>
    <w:rsid w:val="00B94AA6"/>
    <w:pPr>
      <w:autoSpaceDE w:val="0"/>
      <w:autoSpaceDN w:val="0"/>
      <w:adjustRightInd w:val="0"/>
      <w:spacing w:after="0" w:line="240" w:lineRule="auto"/>
    </w:pPr>
    <w:rPr>
      <w:rFonts w:ascii="Arial" w:hAnsi="Arial" w:cs="Arial"/>
      <w:color w:val="000000"/>
      <w:kern w:val="0"/>
      <w:sz w:val="24"/>
      <w:szCs w:val="24"/>
    </w:rPr>
  </w:style>
  <w:style w:type="paragraph" w:styleId="Header">
    <w:name w:val="header"/>
    <w:basedOn w:val="Normal"/>
    <w:link w:val="HeaderChar"/>
    <w:uiPriority w:val="99"/>
    <w:unhideWhenUsed/>
    <w:rsid w:val="00FC0F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F82"/>
  </w:style>
  <w:style w:type="paragraph" w:styleId="Footer">
    <w:name w:val="footer"/>
    <w:basedOn w:val="Normal"/>
    <w:link w:val="FooterChar"/>
    <w:uiPriority w:val="99"/>
    <w:unhideWhenUsed/>
    <w:rsid w:val="00FC0F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F82"/>
  </w:style>
  <w:style w:type="paragraph" w:styleId="Revision">
    <w:name w:val="Revision"/>
    <w:hidden/>
    <w:uiPriority w:val="99"/>
    <w:semiHidden/>
    <w:rsid w:val="00035AC0"/>
    <w:pPr>
      <w:spacing w:after="0" w:line="240" w:lineRule="auto"/>
    </w:pPr>
  </w:style>
  <w:style w:type="character" w:styleId="CommentReference">
    <w:name w:val="annotation reference"/>
    <w:basedOn w:val="DefaultParagraphFont"/>
    <w:uiPriority w:val="99"/>
    <w:semiHidden/>
    <w:unhideWhenUsed/>
    <w:rsid w:val="00C25184"/>
    <w:rPr>
      <w:sz w:val="16"/>
      <w:szCs w:val="16"/>
    </w:rPr>
  </w:style>
  <w:style w:type="paragraph" w:styleId="CommentText">
    <w:name w:val="annotation text"/>
    <w:basedOn w:val="Normal"/>
    <w:link w:val="CommentTextChar"/>
    <w:uiPriority w:val="99"/>
    <w:unhideWhenUsed/>
    <w:rsid w:val="00C25184"/>
    <w:pPr>
      <w:spacing w:line="240" w:lineRule="auto"/>
    </w:pPr>
    <w:rPr>
      <w:sz w:val="20"/>
      <w:szCs w:val="20"/>
    </w:rPr>
  </w:style>
  <w:style w:type="character" w:customStyle="1" w:styleId="CommentTextChar">
    <w:name w:val="Comment Text Char"/>
    <w:basedOn w:val="DefaultParagraphFont"/>
    <w:link w:val="CommentText"/>
    <w:uiPriority w:val="99"/>
    <w:rsid w:val="00C25184"/>
    <w:rPr>
      <w:sz w:val="20"/>
      <w:szCs w:val="20"/>
    </w:rPr>
  </w:style>
  <w:style w:type="paragraph" w:styleId="CommentSubject">
    <w:name w:val="annotation subject"/>
    <w:basedOn w:val="CommentText"/>
    <w:next w:val="CommentText"/>
    <w:link w:val="CommentSubjectChar"/>
    <w:uiPriority w:val="99"/>
    <w:semiHidden/>
    <w:unhideWhenUsed/>
    <w:rsid w:val="00C25184"/>
    <w:rPr>
      <w:b/>
      <w:bCs/>
    </w:rPr>
  </w:style>
  <w:style w:type="character" w:customStyle="1" w:styleId="CommentSubjectChar">
    <w:name w:val="Comment Subject Char"/>
    <w:basedOn w:val="CommentTextChar"/>
    <w:link w:val="CommentSubject"/>
    <w:uiPriority w:val="99"/>
    <w:semiHidden/>
    <w:rsid w:val="00C2518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105E64-63BF-450E-95A6-1A9BA67DB6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35</Pages>
  <Words>9975</Words>
  <Characters>47482</Characters>
  <Application>Microsoft Office Word</Application>
  <DocSecurity>0</DocSecurity>
  <Lines>1079</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Hutton</dc:creator>
  <cp:keywords/>
  <dc:description/>
  <cp:lastModifiedBy>Ryan Hutton</cp:lastModifiedBy>
  <cp:revision>24</cp:revision>
  <dcterms:created xsi:type="dcterms:W3CDTF">2026-06-16T01:31:00Z</dcterms:created>
  <dcterms:modified xsi:type="dcterms:W3CDTF">2026-08-10T01:41:00Z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f044fd7-8254-428e-8b0c-569cd014f14b_Enabled">
    <vt:lpwstr>true</vt:lpwstr>
  </property>
  <property fmtid="{D5CDD505-2E9C-101B-9397-08002B2CF9AE}" pid="3" name="MSIP_Label_3f044fd7-8254-428e-8b0c-569cd014f14b_SetDate">
    <vt:lpwstr>2026-04-14T12:45:08Z</vt:lpwstr>
  </property>
  <property fmtid="{D5CDD505-2E9C-101B-9397-08002B2CF9AE}" pid="4" name="MSIP_Label_3f044fd7-8254-428e-8b0c-569cd014f14b_Method">
    <vt:lpwstr>Privileged</vt:lpwstr>
  </property>
  <property fmtid="{D5CDD505-2E9C-101B-9397-08002B2CF9AE}" pid="5" name="MSIP_Label_3f044fd7-8254-428e-8b0c-569cd014f14b_Name">
    <vt:lpwstr>Unclassified</vt:lpwstr>
  </property>
  <property fmtid="{D5CDD505-2E9C-101B-9397-08002B2CF9AE}" pid="6" name="MSIP_Label_3f044fd7-8254-428e-8b0c-569cd014f14b_SiteId">
    <vt:lpwstr>c6fee078-afdc-4eb1-99e1-a29f1e30d0ff</vt:lpwstr>
  </property>
  <property fmtid="{D5CDD505-2E9C-101B-9397-08002B2CF9AE}" pid="7" name="MSIP_Label_3f044fd7-8254-428e-8b0c-569cd014f14b_ActionId">
    <vt:lpwstr>c22c8ad8-b230-418c-81f7-ecfab5bdc3ea</vt:lpwstr>
  </property>
  <property fmtid="{D5CDD505-2E9C-101B-9397-08002B2CF9AE}" pid="8" name="MSIP_Label_3f044fd7-8254-428e-8b0c-569cd014f14b_ContentBits">
    <vt:lpwstr>0</vt:lpwstr>
  </property>
  <property fmtid="{D5CDD505-2E9C-101B-9397-08002B2CF9AE}" pid="9" name="MSIP_Label_3f044fd7-8254-428e-8b0c-569cd014f14b_Tag">
    <vt:lpwstr>10, 0, 1, 1</vt:lpwstr>
  </property>
</Properties>
</file>